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531E" w14:textId="2DABBFFB" w:rsidR="00213CE6" w:rsidRPr="00CC512C" w:rsidRDefault="00213CE6" w:rsidP="00213CE6">
      <w:pPr>
        <w:pStyle w:val="Header"/>
        <w:pBdr>
          <w:top w:val="double" w:sz="4" w:space="10" w:color="auto"/>
          <w:left w:val="double" w:sz="4" w:space="5" w:color="auto"/>
          <w:bottom w:val="double" w:sz="4" w:space="10" w:color="auto"/>
          <w:right w:val="double" w:sz="4" w:space="5" w:color="auto"/>
        </w:pBdr>
        <w:tabs>
          <w:tab w:val="clear" w:pos="4252"/>
          <w:tab w:val="clear" w:pos="8504"/>
          <w:tab w:val="center" w:pos="8505"/>
        </w:tabs>
        <w:jc w:val="both"/>
        <w:rPr>
          <w:rFonts w:ascii="Arial" w:hAnsi="Arial" w:cs="Arial"/>
          <w:b/>
        </w:rPr>
      </w:pPr>
      <w:bookmarkStart w:id="0" w:name="_Hlk124416760"/>
      <w:bookmarkStart w:id="1" w:name="_Hlk176253805"/>
      <w:r w:rsidRPr="00CC512C">
        <w:rPr>
          <w:rFonts w:ascii="Arial" w:hAnsi="Arial" w:cs="Arial"/>
          <w:b/>
        </w:rPr>
        <w:t xml:space="preserve">OFICIO-CIRCULAR NÚM. </w:t>
      </w:r>
      <w:r w:rsidR="00F05001">
        <w:rPr>
          <w:rFonts w:ascii="Arial" w:hAnsi="Arial" w:cs="Arial"/>
          <w:b/>
        </w:rPr>
        <w:t>46</w:t>
      </w:r>
      <w:r w:rsidRPr="00CC512C">
        <w:rPr>
          <w:rFonts w:ascii="Arial" w:hAnsi="Arial" w:cs="Arial"/>
          <w:b/>
        </w:rPr>
        <w:t>/202</w:t>
      </w:r>
      <w:r w:rsidR="00621E69">
        <w:rPr>
          <w:rFonts w:ascii="Arial" w:hAnsi="Arial" w:cs="Arial"/>
          <w:b/>
        </w:rPr>
        <w:t>5</w:t>
      </w:r>
      <w:r w:rsidRPr="00CC512C">
        <w:rPr>
          <w:rFonts w:ascii="Arial" w:hAnsi="Arial" w:cs="Arial"/>
          <w:b/>
        </w:rPr>
        <w:t xml:space="preserve">, DE </w:t>
      </w:r>
      <w:r w:rsidR="00F05001">
        <w:rPr>
          <w:rFonts w:ascii="Arial" w:hAnsi="Arial" w:cs="Arial"/>
          <w:b/>
        </w:rPr>
        <w:t>17</w:t>
      </w:r>
      <w:r w:rsidRPr="00CC512C">
        <w:rPr>
          <w:rFonts w:ascii="Arial" w:hAnsi="Arial" w:cs="Arial"/>
          <w:b/>
        </w:rPr>
        <w:t xml:space="preserve"> DE </w:t>
      </w:r>
      <w:r w:rsidR="00EC0EE9">
        <w:rPr>
          <w:rFonts w:ascii="Arial" w:hAnsi="Arial" w:cs="Arial"/>
          <w:b/>
        </w:rPr>
        <w:t>SEPTIEMBRE</w:t>
      </w:r>
      <w:r w:rsidRPr="00CC512C">
        <w:rPr>
          <w:rFonts w:ascii="Arial" w:hAnsi="Arial" w:cs="Arial"/>
          <w:b/>
        </w:rPr>
        <w:t xml:space="preserve">, DE LA DIRECCIÓN DE </w:t>
      </w:r>
      <w:r>
        <w:rPr>
          <w:rFonts w:ascii="Arial" w:hAnsi="Arial" w:cs="Arial"/>
          <w:b/>
        </w:rPr>
        <w:t>PROMOCIÓN SOCIOCULTURAL, ARTÍSTICA Y DEPORTIVA</w:t>
      </w:r>
    </w:p>
    <w:p w14:paraId="30D6794B" w14:textId="024AAC02" w:rsidR="00213CE6" w:rsidRPr="00B2179F" w:rsidRDefault="00213CE6" w:rsidP="00B2179F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/>
        <w:rPr>
          <w:b w:val="0"/>
        </w:rPr>
      </w:pPr>
      <w:bookmarkStart w:id="2" w:name="_Toc177113442"/>
      <w:bookmarkEnd w:id="0"/>
      <w:r w:rsidRPr="00CC512C">
        <w:t>ASUNTO:</w:t>
      </w:r>
      <w:r w:rsidR="00323901">
        <w:t xml:space="preserve"> </w:t>
      </w:r>
      <w:r w:rsidR="006D2232" w:rsidRPr="00746EA7">
        <w:rPr>
          <w:b w:val="0"/>
          <w:bCs/>
        </w:rPr>
        <w:t>4</w:t>
      </w:r>
      <w:r w:rsidR="0001151C" w:rsidRPr="00746EA7">
        <w:rPr>
          <w:b w:val="0"/>
          <w:bCs/>
        </w:rPr>
        <w:t>1</w:t>
      </w:r>
      <w:r w:rsidR="009A4852" w:rsidRPr="00746EA7">
        <w:rPr>
          <w:b w:val="0"/>
          <w:bCs/>
        </w:rPr>
        <w:t xml:space="preserve"> </w:t>
      </w:r>
      <w:r w:rsidRPr="00746EA7">
        <w:rPr>
          <w:b w:val="0"/>
          <w:bCs/>
        </w:rPr>
        <w:t xml:space="preserve">Convocatoria </w:t>
      </w:r>
      <w:r w:rsidR="009A4852" w:rsidRPr="00746EA7">
        <w:rPr>
          <w:b w:val="0"/>
          <w:bCs/>
        </w:rPr>
        <w:t>de Ayudas para Iniciativas Culturales</w:t>
      </w:r>
      <w:r w:rsidRPr="00746EA7">
        <w:rPr>
          <w:b w:val="0"/>
          <w:bCs/>
        </w:rPr>
        <w:t>.</w:t>
      </w:r>
      <w:bookmarkEnd w:id="2"/>
    </w:p>
    <w:p w14:paraId="2EF81275" w14:textId="740C1715" w:rsidR="00213CE6" w:rsidRPr="00CC512C" w:rsidRDefault="00213CE6" w:rsidP="00213CE6">
      <w:pPr>
        <w:pStyle w:val="Header"/>
        <w:tabs>
          <w:tab w:val="clear" w:pos="4252"/>
          <w:tab w:val="clear" w:pos="8504"/>
          <w:tab w:val="center" w:pos="8505"/>
        </w:tabs>
        <w:spacing w:before="240" w:after="240"/>
        <w:jc w:val="both"/>
        <w:rPr>
          <w:rFonts w:ascii="Arial" w:hAnsi="Arial" w:cs="Arial"/>
          <w:b/>
          <w:i/>
        </w:rPr>
      </w:pPr>
      <w:r w:rsidRPr="00CC512C">
        <w:rPr>
          <w:rFonts w:ascii="Arial" w:hAnsi="Arial" w:cs="Arial"/>
          <w:b/>
          <w:i/>
        </w:rPr>
        <w:t xml:space="preserve">Registro general número: </w:t>
      </w:r>
      <w:r w:rsidR="00C9525C" w:rsidRPr="00C9525C">
        <w:rPr>
          <w:rFonts w:ascii="Arial" w:hAnsi="Arial" w:cs="Arial"/>
          <w:b/>
          <w:i/>
        </w:rPr>
        <w:t>2025/0155630</w:t>
      </w:r>
    </w:p>
    <w:p w14:paraId="0C47BF5E" w14:textId="25DEDEBC" w:rsidR="00B10DED" w:rsidRPr="006924AE" w:rsidRDefault="00564495" w:rsidP="00746EA7">
      <w:pPr>
        <w:spacing w:before="360" w:after="240"/>
        <w:ind w:firstLine="567"/>
        <w:jc w:val="both"/>
        <w:rPr>
          <w:rFonts w:ascii="Arial" w:hAnsi="Arial" w:cs="Arial"/>
          <w:snapToGrid w:val="0"/>
          <w:lang w:val="es-ES"/>
        </w:rPr>
      </w:pPr>
      <w:r w:rsidRPr="100401C5">
        <w:rPr>
          <w:rFonts w:ascii="Arial" w:hAnsi="Arial" w:cs="Arial"/>
          <w:snapToGrid w:val="0"/>
          <w:lang w:val="es-ES"/>
        </w:rPr>
        <w:t xml:space="preserve">Dentro </w:t>
      </w:r>
      <w:r w:rsidR="00256238" w:rsidRPr="100401C5">
        <w:rPr>
          <w:rFonts w:ascii="Arial" w:hAnsi="Arial" w:cs="Arial"/>
          <w:snapToGrid w:val="0"/>
          <w:lang w:val="es-ES"/>
        </w:rPr>
        <w:t xml:space="preserve">de las acciones </w:t>
      </w:r>
      <w:r w:rsidR="009365DD" w:rsidRPr="100401C5">
        <w:rPr>
          <w:rFonts w:ascii="Arial" w:hAnsi="Arial" w:cs="Arial"/>
          <w:snapToGrid w:val="0"/>
          <w:lang w:val="es-ES"/>
        </w:rPr>
        <w:t xml:space="preserve">promovidas </w:t>
      </w:r>
      <w:r w:rsidR="00256238" w:rsidRPr="100401C5">
        <w:rPr>
          <w:rFonts w:ascii="Arial" w:hAnsi="Arial" w:cs="Arial"/>
          <w:snapToGrid w:val="0"/>
          <w:lang w:val="es-ES"/>
        </w:rPr>
        <w:t xml:space="preserve">por la ONCE en el </w:t>
      </w:r>
      <w:r w:rsidR="001458DA" w:rsidRPr="100401C5">
        <w:rPr>
          <w:rFonts w:ascii="Arial" w:hAnsi="Arial" w:cs="Arial"/>
          <w:snapToGrid w:val="0"/>
          <w:lang w:val="es-ES"/>
        </w:rPr>
        <w:t>ámbito de la cultura</w:t>
      </w:r>
      <w:r w:rsidR="00E10BFC" w:rsidRPr="100401C5">
        <w:rPr>
          <w:rFonts w:ascii="Arial" w:hAnsi="Arial" w:cs="Arial"/>
          <w:snapToGrid w:val="0"/>
          <w:lang w:val="es-ES"/>
        </w:rPr>
        <w:t xml:space="preserve"> y de las artes</w:t>
      </w:r>
      <w:r w:rsidR="00256238" w:rsidRPr="100401C5">
        <w:rPr>
          <w:rFonts w:ascii="Arial" w:hAnsi="Arial" w:cs="Arial"/>
          <w:snapToGrid w:val="0"/>
          <w:lang w:val="es-ES"/>
        </w:rPr>
        <w:t xml:space="preserve">, se encuentra el fomento y apoyo de la creatividad </w:t>
      </w:r>
      <w:r w:rsidR="00D014B1" w:rsidRPr="100401C5">
        <w:rPr>
          <w:rFonts w:ascii="Arial" w:hAnsi="Arial" w:cs="Arial"/>
          <w:snapToGrid w:val="0"/>
          <w:lang w:val="es-ES"/>
        </w:rPr>
        <w:t>y desarrollo del currícul</w:t>
      </w:r>
      <w:r w:rsidR="0014215B" w:rsidRPr="100401C5">
        <w:rPr>
          <w:rFonts w:ascii="Arial" w:hAnsi="Arial" w:cs="Arial"/>
          <w:snapToGrid w:val="0"/>
          <w:lang w:val="es-ES"/>
        </w:rPr>
        <w:t>um</w:t>
      </w:r>
      <w:r w:rsidR="00D014B1" w:rsidRPr="100401C5">
        <w:rPr>
          <w:rFonts w:ascii="Arial" w:hAnsi="Arial" w:cs="Arial"/>
          <w:snapToGrid w:val="0"/>
          <w:lang w:val="es-ES"/>
        </w:rPr>
        <w:t xml:space="preserve"> artístico </w:t>
      </w:r>
      <w:r w:rsidR="00256238" w:rsidRPr="100401C5">
        <w:rPr>
          <w:rFonts w:ascii="Arial" w:hAnsi="Arial" w:cs="Arial"/>
          <w:snapToGrid w:val="0"/>
          <w:lang w:val="es-ES"/>
        </w:rPr>
        <w:t xml:space="preserve">de </w:t>
      </w:r>
      <w:r w:rsidR="00CA3640" w:rsidRPr="100401C5">
        <w:rPr>
          <w:rFonts w:ascii="Arial" w:hAnsi="Arial" w:cs="Arial"/>
          <w:snapToGrid w:val="0"/>
          <w:lang w:val="es-ES"/>
        </w:rPr>
        <w:t xml:space="preserve">las personas </w:t>
      </w:r>
      <w:r w:rsidR="00256238" w:rsidRPr="100401C5">
        <w:rPr>
          <w:rFonts w:ascii="Arial" w:hAnsi="Arial" w:cs="Arial"/>
          <w:snapToGrid w:val="0"/>
          <w:lang w:val="es-ES"/>
        </w:rPr>
        <w:t>afilia</w:t>
      </w:r>
      <w:r w:rsidR="0005652D" w:rsidRPr="100401C5">
        <w:rPr>
          <w:rFonts w:ascii="Arial" w:hAnsi="Arial" w:cs="Arial"/>
          <w:snapToGrid w:val="0"/>
          <w:lang w:val="es-ES"/>
        </w:rPr>
        <w:t>d</w:t>
      </w:r>
      <w:r w:rsidR="00CA3640" w:rsidRPr="100401C5">
        <w:rPr>
          <w:rFonts w:ascii="Arial" w:hAnsi="Arial" w:cs="Arial"/>
          <w:snapToGrid w:val="0"/>
          <w:lang w:val="es-ES"/>
        </w:rPr>
        <w:t>a</w:t>
      </w:r>
      <w:r w:rsidR="00256238" w:rsidRPr="100401C5">
        <w:rPr>
          <w:rFonts w:ascii="Arial" w:hAnsi="Arial" w:cs="Arial"/>
          <w:snapToGrid w:val="0"/>
          <w:lang w:val="es-ES"/>
        </w:rPr>
        <w:t>s en l</w:t>
      </w:r>
      <w:r w:rsidR="009673F5" w:rsidRPr="100401C5">
        <w:rPr>
          <w:rFonts w:ascii="Arial" w:hAnsi="Arial" w:cs="Arial"/>
          <w:snapToGrid w:val="0"/>
          <w:lang w:val="es-ES"/>
        </w:rPr>
        <w:t>os</w:t>
      </w:r>
      <w:r w:rsidR="00256238" w:rsidRPr="100401C5">
        <w:rPr>
          <w:rFonts w:ascii="Arial" w:hAnsi="Arial" w:cs="Arial"/>
          <w:snapToGrid w:val="0"/>
          <w:lang w:val="es-ES"/>
        </w:rPr>
        <w:t xml:space="preserve"> </w:t>
      </w:r>
      <w:r w:rsidR="003618A2" w:rsidRPr="100401C5">
        <w:rPr>
          <w:rFonts w:ascii="Arial" w:hAnsi="Arial" w:cs="Arial"/>
          <w:snapToGrid w:val="0"/>
          <w:lang w:val="es-ES"/>
        </w:rPr>
        <w:t>campo</w:t>
      </w:r>
      <w:r w:rsidR="009673F5" w:rsidRPr="100401C5">
        <w:rPr>
          <w:rFonts w:ascii="Arial" w:hAnsi="Arial" w:cs="Arial"/>
          <w:snapToGrid w:val="0"/>
          <w:lang w:val="es-ES"/>
        </w:rPr>
        <w:t>s</w:t>
      </w:r>
      <w:r w:rsidR="00256238" w:rsidRPr="100401C5">
        <w:rPr>
          <w:rFonts w:ascii="Arial" w:hAnsi="Arial" w:cs="Arial"/>
          <w:snapToGrid w:val="0"/>
          <w:lang w:val="es-ES"/>
        </w:rPr>
        <w:t xml:space="preserve"> de la literatura</w:t>
      </w:r>
      <w:r w:rsidR="00CD3B76" w:rsidRPr="100401C5">
        <w:rPr>
          <w:rFonts w:ascii="Arial" w:hAnsi="Arial" w:cs="Arial"/>
          <w:snapToGrid w:val="0"/>
          <w:lang w:val="es-ES"/>
        </w:rPr>
        <w:t>,</w:t>
      </w:r>
      <w:r w:rsidR="00256238" w:rsidRPr="100401C5">
        <w:rPr>
          <w:rFonts w:ascii="Arial" w:hAnsi="Arial" w:cs="Arial"/>
          <w:snapToGrid w:val="0"/>
          <w:lang w:val="es-ES"/>
        </w:rPr>
        <w:t xml:space="preserve"> la música, </w:t>
      </w:r>
      <w:r w:rsidR="00CD3B76" w:rsidRPr="100401C5">
        <w:rPr>
          <w:rFonts w:ascii="Arial" w:hAnsi="Arial" w:cs="Arial"/>
          <w:snapToGrid w:val="0"/>
          <w:lang w:val="es-ES"/>
        </w:rPr>
        <w:t xml:space="preserve">las artes visuales, </w:t>
      </w:r>
      <w:r w:rsidR="00256238" w:rsidRPr="100401C5">
        <w:rPr>
          <w:rFonts w:ascii="Arial" w:hAnsi="Arial" w:cs="Arial"/>
          <w:snapToGrid w:val="0"/>
          <w:lang w:val="es-ES"/>
        </w:rPr>
        <w:t>la fotografía y, en general, de aquellos proyectos de interés y de calidad que contribuyan al desarrollo de sus capacidades artísticas. Est</w:t>
      </w:r>
      <w:r w:rsidR="009D4268" w:rsidRPr="100401C5">
        <w:rPr>
          <w:rFonts w:ascii="Arial" w:hAnsi="Arial" w:cs="Arial"/>
          <w:snapToGrid w:val="0"/>
          <w:lang w:val="es-ES"/>
        </w:rPr>
        <w:t>as</w:t>
      </w:r>
      <w:r w:rsidR="00256238" w:rsidRPr="100401C5">
        <w:rPr>
          <w:rFonts w:ascii="Arial" w:hAnsi="Arial" w:cs="Arial"/>
          <w:snapToGrid w:val="0"/>
          <w:lang w:val="es-ES"/>
        </w:rPr>
        <w:t xml:space="preserve"> </w:t>
      </w:r>
      <w:r w:rsidR="009D4268" w:rsidRPr="100401C5">
        <w:rPr>
          <w:rFonts w:ascii="Arial" w:hAnsi="Arial" w:cs="Arial"/>
          <w:snapToGrid w:val="0"/>
          <w:lang w:val="es-ES"/>
        </w:rPr>
        <w:t xml:space="preserve">ayudas </w:t>
      </w:r>
      <w:r w:rsidR="00256238" w:rsidRPr="100401C5">
        <w:rPr>
          <w:rFonts w:ascii="Arial" w:hAnsi="Arial" w:cs="Arial"/>
          <w:snapToGrid w:val="0"/>
          <w:lang w:val="es-ES"/>
        </w:rPr>
        <w:t>económic</w:t>
      </w:r>
      <w:r w:rsidR="009D4268" w:rsidRPr="100401C5">
        <w:rPr>
          <w:rFonts w:ascii="Arial" w:hAnsi="Arial" w:cs="Arial"/>
          <w:snapToGrid w:val="0"/>
          <w:lang w:val="es-ES"/>
        </w:rPr>
        <w:t>a</w:t>
      </w:r>
      <w:r w:rsidR="00E10BFC" w:rsidRPr="100401C5">
        <w:rPr>
          <w:rFonts w:ascii="Arial" w:hAnsi="Arial" w:cs="Arial"/>
          <w:snapToGrid w:val="0"/>
          <w:lang w:val="es-ES"/>
        </w:rPr>
        <w:t>s</w:t>
      </w:r>
      <w:r w:rsidR="00256238" w:rsidRPr="100401C5">
        <w:rPr>
          <w:rFonts w:ascii="Arial" w:hAnsi="Arial" w:cs="Arial"/>
          <w:snapToGrid w:val="0"/>
          <w:lang w:val="es-ES"/>
        </w:rPr>
        <w:t xml:space="preserve"> </w:t>
      </w:r>
      <w:r w:rsidR="00BC3B90" w:rsidRPr="100401C5">
        <w:rPr>
          <w:rFonts w:ascii="Arial" w:hAnsi="Arial" w:cs="Arial"/>
          <w:snapToGrid w:val="0"/>
          <w:lang w:val="es-ES"/>
        </w:rPr>
        <w:t>de</w:t>
      </w:r>
      <w:r w:rsidR="00256238" w:rsidRPr="100401C5">
        <w:rPr>
          <w:rFonts w:ascii="Arial" w:hAnsi="Arial" w:cs="Arial"/>
          <w:snapToGrid w:val="0"/>
          <w:lang w:val="es-ES"/>
        </w:rPr>
        <w:t xml:space="preserve"> la ONCE </w:t>
      </w:r>
      <w:r w:rsidR="00B10DED" w:rsidRPr="100401C5">
        <w:rPr>
          <w:rFonts w:ascii="Arial" w:hAnsi="Arial" w:cs="Arial"/>
          <w:snapToGrid w:val="0"/>
          <w:lang w:val="es-ES"/>
        </w:rPr>
        <w:t>tiene</w:t>
      </w:r>
      <w:r w:rsidR="00AE4CE3" w:rsidRPr="100401C5">
        <w:rPr>
          <w:rFonts w:ascii="Arial" w:hAnsi="Arial" w:cs="Arial"/>
          <w:snapToGrid w:val="0"/>
          <w:lang w:val="es-ES"/>
        </w:rPr>
        <w:t>n</w:t>
      </w:r>
      <w:r w:rsidR="00B10DED" w:rsidRPr="100401C5">
        <w:rPr>
          <w:rFonts w:ascii="Arial" w:hAnsi="Arial" w:cs="Arial"/>
          <w:snapToGrid w:val="0"/>
          <w:lang w:val="es-ES"/>
        </w:rPr>
        <w:t xml:space="preserve"> como finalidad </w:t>
      </w:r>
      <w:r w:rsidR="00D54598" w:rsidRPr="100401C5">
        <w:rPr>
          <w:rFonts w:ascii="Arial" w:hAnsi="Arial" w:cs="Arial"/>
          <w:snapToGrid w:val="0"/>
          <w:lang w:val="es-ES"/>
        </w:rPr>
        <w:t xml:space="preserve">promover el potencial creativo y </w:t>
      </w:r>
      <w:r w:rsidR="0037713D" w:rsidRPr="100401C5">
        <w:rPr>
          <w:rFonts w:ascii="Arial" w:hAnsi="Arial" w:cs="Arial"/>
          <w:snapToGrid w:val="0"/>
          <w:lang w:val="es-ES"/>
        </w:rPr>
        <w:t xml:space="preserve">contribuir en la </w:t>
      </w:r>
      <w:r w:rsidR="00D54598" w:rsidRPr="100401C5">
        <w:rPr>
          <w:rFonts w:ascii="Arial" w:hAnsi="Arial" w:cs="Arial"/>
          <w:snapToGrid w:val="0"/>
          <w:lang w:val="es-ES"/>
        </w:rPr>
        <w:t>trayectoria artística del colectivo de personas afiliadas</w:t>
      </w:r>
      <w:r w:rsidR="0037713D" w:rsidRPr="100401C5">
        <w:rPr>
          <w:rFonts w:ascii="Arial" w:hAnsi="Arial" w:cs="Arial"/>
          <w:snapToGrid w:val="0"/>
          <w:lang w:val="es-ES"/>
        </w:rPr>
        <w:t>,</w:t>
      </w:r>
      <w:r w:rsidR="00D54598" w:rsidRPr="100401C5">
        <w:rPr>
          <w:rFonts w:ascii="Arial" w:hAnsi="Arial" w:cs="Arial"/>
          <w:snapToGrid w:val="0"/>
          <w:lang w:val="es-ES"/>
        </w:rPr>
        <w:t xml:space="preserve"> </w:t>
      </w:r>
      <w:r w:rsidR="00ED54CF" w:rsidRPr="100401C5">
        <w:rPr>
          <w:rFonts w:ascii="Arial" w:hAnsi="Arial" w:cs="Arial"/>
          <w:snapToGrid w:val="0"/>
          <w:lang w:val="es-ES"/>
        </w:rPr>
        <w:t>as</w:t>
      </w:r>
      <w:r w:rsidR="002541DF" w:rsidRPr="100401C5">
        <w:rPr>
          <w:rFonts w:ascii="Arial" w:hAnsi="Arial" w:cs="Arial"/>
          <w:snapToGrid w:val="0"/>
          <w:lang w:val="es-ES"/>
        </w:rPr>
        <w:t xml:space="preserve">í como </w:t>
      </w:r>
      <w:r w:rsidR="00B10DED" w:rsidRPr="100401C5">
        <w:rPr>
          <w:rFonts w:ascii="Arial" w:hAnsi="Arial" w:cs="Arial"/>
          <w:snapToGrid w:val="0"/>
          <w:lang w:val="es-ES"/>
        </w:rPr>
        <w:t>su desarrollo personal e inclusión social, haciendo que, a través de estos proyectos culturales, su trabajo pueda ser conocido y valorado por la sociedad.</w:t>
      </w:r>
    </w:p>
    <w:p w14:paraId="7850847C" w14:textId="5F3F317A" w:rsidR="00256238" w:rsidRPr="006924AE" w:rsidRDefault="00256238" w:rsidP="00CB1EE4">
      <w:pPr>
        <w:pStyle w:val="BodyTextIndent"/>
        <w:spacing w:after="240"/>
        <w:ind w:left="0" w:firstLine="567"/>
        <w:jc w:val="both"/>
        <w:rPr>
          <w:rFonts w:cs="Arial"/>
        </w:rPr>
      </w:pPr>
      <w:r w:rsidRPr="006924AE">
        <w:rPr>
          <w:rFonts w:cs="Arial"/>
        </w:rPr>
        <w:t xml:space="preserve">Por consiguiente, </w:t>
      </w:r>
      <w:r w:rsidRPr="006924AE">
        <w:rPr>
          <w:rFonts w:cs="Arial"/>
          <w:spacing w:val="-2"/>
        </w:rPr>
        <w:t>y</w:t>
      </w:r>
      <w:r w:rsidRPr="006924AE">
        <w:rPr>
          <w:rFonts w:cs="Arial"/>
        </w:rPr>
        <w:t xml:space="preserve"> en virtud de las facultades </w:t>
      </w:r>
      <w:r w:rsidRPr="006924AE">
        <w:rPr>
          <w:rFonts w:cs="Arial"/>
          <w:bCs/>
        </w:rPr>
        <w:t xml:space="preserve">conferidas al </w:t>
      </w:r>
      <w:r w:rsidR="001733C9">
        <w:rPr>
          <w:rFonts w:cs="Arial"/>
          <w:bCs/>
        </w:rPr>
        <w:t>d</w:t>
      </w:r>
      <w:r w:rsidRPr="006924AE">
        <w:rPr>
          <w:rFonts w:cs="Arial"/>
          <w:bCs/>
        </w:rPr>
        <w:t xml:space="preserve">irector </w:t>
      </w:r>
      <w:r w:rsidR="001733C9">
        <w:rPr>
          <w:rFonts w:cs="Arial"/>
          <w:bCs/>
        </w:rPr>
        <w:t>g</w:t>
      </w:r>
      <w:r w:rsidRPr="006924AE">
        <w:rPr>
          <w:rFonts w:cs="Arial"/>
          <w:bCs/>
        </w:rPr>
        <w:t xml:space="preserve">eneral de la ONCE en </w:t>
      </w:r>
      <w:r w:rsidRPr="006924AE">
        <w:rPr>
          <w:rFonts w:cs="Arial"/>
        </w:rPr>
        <w:t xml:space="preserve">el artículo 6.3.d) del </w:t>
      </w:r>
      <w:r w:rsidRPr="006924AE">
        <w:rPr>
          <w:rFonts w:cs="Arial"/>
          <w:iCs/>
        </w:rPr>
        <w:t xml:space="preserve">Real Decreto 358/1991, de 15 de marzo, en su redacción dada por el Real Decreto 1200/1999, de 9 de julio, </w:t>
      </w:r>
      <w:r w:rsidRPr="006924AE">
        <w:rPr>
          <w:rFonts w:cs="Arial"/>
        </w:rPr>
        <w:t xml:space="preserve">así como en los vigentes Estatutos de la ONCE, </w:t>
      </w:r>
      <w:r w:rsidRPr="006924AE">
        <w:rPr>
          <w:rFonts w:cs="Arial"/>
          <w:spacing w:val="-2"/>
        </w:rPr>
        <w:t xml:space="preserve">y atendiendo a los procedimientos para la publicación de normativa previstos en la Circular 12/2011, </w:t>
      </w:r>
      <w:r w:rsidR="00992052">
        <w:rPr>
          <w:rFonts w:cs="Arial"/>
          <w:spacing w:val="-2"/>
        </w:rPr>
        <w:t>se convoca</w:t>
      </w:r>
      <w:r w:rsidR="002E1BE6">
        <w:rPr>
          <w:rFonts w:cs="Arial"/>
        </w:rPr>
        <w:t xml:space="preserve"> la </w:t>
      </w:r>
      <w:r w:rsidR="00293FEF">
        <w:rPr>
          <w:rFonts w:cs="Arial"/>
        </w:rPr>
        <w:t>4</w:t>
      </w:r>
      <w:r w:rsidR="0096059B">
        <w:rPr>
          <w:rFonts w:cs="Arial"/>
        </w:rPr>
        <w:t>1</w:t>
      </w:r>
      <w:r w:rsidR="00064178" w:rsidRPr="0005493F">
        <w:rPr>
          <w:rFonts w:cs="Arial"/>
        </w:rPr>
        <w:t xml:space="preserve"> </w:t>
      </w:r>
      <w:r w:rsidRPr="0005493F">
        <w:rPr>
          <w:rFonts w:cs="Arial"/>
        </w:rPr>
        <w:t xml:space="preserve">edición </w:t>
      </w:r>
      <w:r w:rsidRPr="006924AE">
        <w:rPr>
          <w:rFonts w:cs="Arial"/>
        </w:rPr>
        <w:t xml:space="preserve">de </w:t>
      </w:r>
      <w:r w:rsidR="00DE3F7E">
        <w:rPr>
          <w:rFonts w:cs="Arial"/>
        </w:rPr>
        <w:t>a</w:t>
      </w:r>
      <w:r w:rsidRPr="006924AE">
        <w:rPr>
          <w:rFonts w:cs="Arial"/>
        </w:rPr>
        <w:t xml:space="preserve">yudas para </w:t>
      </w:r>
      <w:r w:rsidR="00DE3F7E">
        <w:rPr>
          <w:rFonts w:cs="Arial"/>
        </w:rPr>
        <w:t>i</w:t>
      </w:r>
      <w:r w:rsidRPr="006924AE">
        <w:rPr>
          <w:rFonts w:cs="Arial"/>
        </w:rPr>
        <w:t xml:space="preserve">niciativas </w:t>
      </w:r>
      <w:r w:rsidR="00DE3F7E">
        <w:rPr>
          <w:rFonts w:cs="Arial"/>
        </w:rPr>
        <w:t>c</w:t>
      </w:r>
      <w:r w:rsidRPr="006924AE">
        <w:rPr>
          <w:rFonts w:cs="Arial"/>
        </w:rPr>
        <w:t>ulturales.</w:t>
      </w:r>
    </w:p>
    <w:p w14:paraId="09CC546A" w14:textId="61F9BBE7" w:rsidR="00256238" w:rsidRPr="006924AE" w:rsidRDefault="00256238" w:rsidP="00A958E6">
      <w:pPr>
        <w:pStyle w:val="Heading1"/>
        <w:numPr>
          <w:ilvl w:val="0"/>
          <w:numId w:val="41"/>
        </w:numPr>
        <w:spacing w:before="360" w:after="240"/>
        <w:ind w:left="357" w:hanging="357"/>
        <w:jc w:val="both"/>
        <w:rPr>
          <w:rFonts w:cs="Arial"/>
          <w:bCs/>
        </w:rPr>
      </w:pPr>
      <w:bookmarkStart w:id="3" w:name="_Toc177113443"/>
      <w:r w:rsidRPr="006924AE">
        <w:rPr>
          <w:rFonts w:cs="Arial"/>
          <w:bCs/>
        </w:rPr>
        <w:t>OBJETO DE LAS AYUDAS</w:t>
      </w:r>
      <w:bookmarkEnd w:id="3"/>
    </w:p>
    <w:p w14:paraId="67EE63B2" w14:textId="0EB6B402" w:rsidR="006A0949" w:rsidRDefault="006A0949" w:rsidP="00201211">
      <w:pPr>
        <w:tabs>
          <w:tab w:val="left" w:pos="-720"/>
        </w:tabs>
        <w:suppressAutoHyphens/>
        <w:spacing w:before="120" w:after="120"/>
        <w:ind w:left="1015" w:hanging="1015"/>
        <w:jc w:val="both"/>
        <w:rPr>
          <w:rFonts w:ascii="Arial" w:hAnsi="Arial" w:cs="Arial"/>
        </w:rPr>
      </w:pPr>
      <w:r>
        <w:rPr>
          <w:rFonts w:ascii="Arial" w:hAnsi="Arial" w:cs="Arial"/>
        </w:rPr>
        <w:t>La present</w:t>
      </w:r>
      <w:r w:rsidR="001B707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convocatoria contempla</w:t>
      </w:r>
      <w:r w:rsidR="00A958E6">
        <w:rPr>
          <w:rFonts w:ascii="Arial" w:hAnsi="Arial" w:cs="Arial"/>
        </w:rPr>
        <w:t xml:space="preserve"> </w:t>
      </w:r>
      <w:r w:rsidR="001E2FCA">
        <w:rPr>
          <w:rFonts w:ascii="Arial" w:hAnsi="Arial" w:cs="Arial"/>
        </w:rPr>
        <w:t>los siguientes tipos de ayuda:</w:t>
      </w:r>
    </w:p>
    <w:p w14:paraId="2CDD97A2" w14:textId="7E4B31E3" w:rsidR="006A0949" w:rsidRPr="00DA3113" w:rsidRDefault="006A0949" w:rsidP="00201211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spacing w:before="120" w:after="120"/>
        <w:ind w:left="992" w:hanging="425"/>
        <w:contextualSpacing w:val="0"/>
        <w:jc w:val="both"/>
        <w:rPr>
          <w:rFonts w:ascii="Arial" w:hAnsi="Arial" w:cs="Arial"/>
        </w:rPr>
      </w:pPr>
      <w:r w:rsidRPr="00DA3113">
        <w:rPr>
          <w:rFonts w:ascii="Arial" w:hAnsi="Arial" w:cs="Arial"/>
        </w:rPr>
        <w:t xml:space="preserve">Edición </w:t>
      </w:r>
      <w:r w:rsidR="00CB4FA8">
        <w:rPr>
          <w:rFonts w:ascii="Arial" w:hAnsi="Arial" w:cs="Arial"/>
        </w:rPr>
        <w:t xml:space="preserve">y </w:t>
      </w:r>
      <w:r w:rsidR="0087485B">
        <w:rPr>
          <w:rFonts w:ascii="Arial" w:hAnsi="Arial" w:cs="Arial"/>
        </w:rPr>
        <w:t xml:space="preserve">publicación </w:t>
      </w:r>
      <w:r w:rsidRPr="00DA3113">
        <w:rPr>
          <w:rFonts w:ascii="Arial" w:hAnsi="Arial" w:cs="Arial"/>
        </w:rPr>
        <w:t>de obras literarias, catálogos de arte y otras publicaciones</w:t>
      </w:r>
      <w:r w:rsidR="001733C9">
        <w:rPr>
          <w:rFonts w:ascii="Arial" w:hAnsi="Arial" w:cs="Arial"/>
        </w:rPr>
        <w:t>.</w:t>
      </w:r>
    </w:p>
    <w:p w14:paraId="4C0EE6EF" w14:textId="6D561431" w:rsidR="006A0949" w:rsidRPr="00DA3113" w:rsidRDefault="006A0949" w:rsidP="00201211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spacing w:before="120" w:after="120"/>
        <w:ind w:left="992" w:hanging="425"/>
        <w:contextualSpacing w:val="0"/>
        <w:jc w:val="both"/>
        <w:rPr>
          <w:rFonts w:ascii="Arial" w:hAnsi="Arial" w:cs="Arial"/>
        </w:rPr>
      </w:pPr>
      <w:r w:rsidRPr="00DA3113">
        <w:rPr>
          <w:rFonts w:ascii="Arial" w:hAnsi="Arial" w:cs="Arial"/>
        </w:rPr>
        <w:t>Grabación</w:t>
      </w:r>
      <w:r w:rsidR="0087485B">
        <w:rPr>
          <w:rFonts w:ascii="Arial" w:hAnsi="Arial" w:cs="Arial"/>
        </w:rPr>
        <w:t>,</w:t>
      </w:r>
      <w:r w:rsidRPr="00DA3113">
        <w:rPr>
          <w:rFonts w:ascii="Arial" w:hAnsi="Arial" w:cs="Arial"/>
        </w:rPr>
        <w:t xml:space="preserve"> </w:t>
      </w:r>
      <w:r w:rsidR="00556C1A" w:rsidRPr="00FF7C86">
        <w:rPr>
          <w:rFonts w:ascii="Arial" w:hAnsi="Arial" w:cs="Arial"/>
        </w:rPr>
        <w:t>publicación</w:t>
      </w:r>
      <w:r w:rsidR="00556C1A">
        <w:rPr>
          <w:rFonts w:ascii="Arial" w:hAnsi="Arial" w:cs="Arial"/>
        </w:rPr>
        <w:t xml:space="preserve"> </w:t>
      </w:r>
      <w:r w:rsidR="0087485B">
        <w:rPr>
          <w:rFonts w:ascii="Arial" w:hAnsi="Arial" w:cs="Arial"/>
        </w:rPr>
        <w:t xml:space="preserve">y/o plan de comunicación </w:t>
      </w:r>
      <w:r w:rsidRPr="00556C1A">
        <w:rPr>
          <w:rFonts w:ascii="Arial" w:hAnsi="Arial" w:cs="Arial"/>
        </w:rPr>
        <w:t>de</w:t>
      </w:r>
      <w:r w:rsidRPr="00DA3113">
        <w:rPr>
          <w:rFonts w:ascii="Arial" w:hAnsi="Arial" w:cs="Arial"/>
        </w:rPr>
        <w:t xml:space="preserve"> trabajos musicales.</w:t>
      </w:r>
    </w:p>
    <w:p w14:paraId="72BE4ACB" w14:textId="77777777" w:rsidR="006A0949" w:rsidRDefault="006A0949" w:rsidP="00201211">
      <w:pPr>
        <w:pStyle w:val="ListParagraph"/>
        <w:numPr>
          <w:ilvl w:val="0"/>
          <w:numId w:val="20"/>
        </w:numPr>
        <w:tabs>
          <w:tab w:val="left" w:pos="-720"/>
        </w:tabs>
        <w:suppressAutoHyphens/>
        <w:spacing w:before="120" w:after="120"/>
        <w:ind w:left="992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Producción de trabajos audiovisuales y obras de artes plásticas.</w:t>
      </w:r>
    </w:p>
    <w:p w14:paraId="3063362C" w14:textId="69B61DF8" w:rsidR="00256238" w:rsidRDefault="00031205" w:rsidP="00CB1EE4">
      <w:pPr>
        <w:pStyle w:val="BodyTextIndent"/>
        <w:spacing w:after="240"/>
        <w:ind w:left="0"/>
        <w:jc w:val="both"/>
        <w:rPr>
          <w:rFonts w:cs="Arial"/>
        </w:rPr>
      </w:pPr>
      <w:r>
        <w:rPr>
          <w:rFonts w:cs="Arial"/>
        </w:rPr>
        <w:t>Asimismo, l</w:t>
      </w:r>
      <w:r w:rsidR="00256238" w:rsidRPr="006924AE">
        <w:rPr>
          <w:rFonts w:cs="Arial"/>
        </w:rPr>
        <w:t>a ONCE po</w:t>
      </w:r>
      <w:r w:rsidR="000B2747">
        <w:rPr>
          <w:rFonts w:cs="Arial"/>
        </w:rPr>
        <w:t xml:space="preserve">drá destinar cantidades </w:t>
      </w:r>
      <w:r w:rsidR="00CA3640">
        <w:rPr>
          <w:rFonts w:cs="Arial"/>
        </w:rPr>
        <w:t xml:space="preserve">económicas </w:t>
      </w:r>
      <w:r w:rsidR="000B2747">
        <w:rPr>
          <w:rFonts w:cs="Arial"/>
        </w:rPr>
        <w:t>por estos</w:t>
      </w:r>
      <w:r w:rsidR="00256238" w:rsidRPr="006924AE">
        <w:rPr>
          <w:rFonts w:cs="Arial"/>
        </w:rPr>
        <w:t xml:space="preserve"> concepto</w:t>
      </w:r>
      <w:r w:rsidR="000B2747">
        <w:rPr>
          <w:rFonts w:cs="Arial"/>
        </w:rPr>
        <w:t>s</w:t>
      </w:r>
      <w:r w:rsidR="00256238" w:rsidRPr="006924AE">
        <w:rPr>
          <w:rFonts w:cs="Arial"/>
        </w:rPr>
        <w:t xml:space="preserve">, para iniciativas </w:t>
      </w:r>
      <w:r>
        <w:rPr>
          <w:rFonts w:cs="Arial"/>
        </w:rPr>
        <w:t>propias</w:t>
      </w:r>
      <w:r w:rsidR="000B2747">
        <w:rPr>
          <w:rFonts w:cs="Arial"/>
        </w:rPr>
        <w:t xml:space="preserve"> </w:t>
      </w:r>
      <w:r w:rsidR="00256238" w:rsidRPr="006924AE">
        <w:rPr>
          <w:rFonts w:cs="Arial"/>
        </w:rPr>
        <w:t xml:space="preserve">o </w:t>
      </w:r>
      <w:r w:rsidR="000B2747">
        <w:rPr>
          <w:rFonts w:cs="Arial"/>
        </w:rPr>
        <w:t>para</w:t>
      </w:r>
      <w:r w:rsidR="00256238" w:rsidRPr="006924AE">
        <w:rPr>
          <w:rFonts w:cs="Arial"/>
        </w:rPr>
        <w:t xml:space="preserve"> desarrollar en colaboración con otros organismos o personas expertas en una determinada materia.</w:t>
      </w:r>
    </w:p>
    <w:p w14:paraId="59F9CC81" w14:textId="57300BE2" w:rsidR="00256238" w:rsidRPr="00F22E6C" w:rsidRDefault="00D1217F" w:rsidP="00A958E6">
      <w:pPr>
        <w:pStyle w:val="Heading1"/>
        <w:numPr>
          <w:ilvl w:val="0"/>
          <w:numId w:val="41"/>
        </w:numPr>
        <w:spacing w:before="360" w:after="240"/>
        <w:ind w:left="357" w:hanging="357"/>
        <w:jc w:val="both"/>
        <w:rPr>
          <w:rFonts w:cs="Arial"/>
          <w:bCs/>
        </w:rPr>
      </w:pPr>
      <w:bookmarkStart w:id="4" w:name="_Toc177113444"/>
      <w:r>
        <w:rPr>
          <w:rFonts w:cs="Arial"/>
          <w:bCs/>
        </w:rPr>
        <w:t>PERSONAS BENEFICIARIAS</w:t>
      </w:r>
      <w:r w:rsidR="008B2488">
        <w:rPr>
          <w:rFonts w:cs="Arial"/>
          <w:bCs/>
        </w:rPr>
        <w:t>,</w:t>
      </w:r>
      <w:r>
        <w:rPr>
          <w:rFonts w:cs="Arial"/>
          <w:bCs/>
        </w:rPr>
        <w:t xml:space="preserve"> DOCUMENTACIÓN</w:t>
      </w:r>
      <w:r w:rsidR="004D025B">
        <w:rPr>
          <w:rFonts w:cs="Arial"/>
          <w:bCs/>
        </w:rPr>
        <w:t xml:space="preserve"> A PRESENTAR</w:t>
      </w:r>
      <w:r w:rsidR="008B2488">
        <w:rPr>
          <w:rFonts w:cs="Arial"/>
          <w:bCs/>
        </w:rPr>
        <w:t xml:space="preserve"> Y PLAZOS</w:t>
      </w:r>
      <w:bookmarkEnd w:id="4"/>
    </w:p>
    <w:p w14:paraId="6E5DE45C" w14:textId="571EA532" w:rsidR="007E49A6" w:rsidRPr="00201211" w:rsidRDefault="00201211" w:rsidP="00201211">
      <w:pPr>
        <w:ind w:left="993" w:hanging="567"/>
        <w:rPr>
          <w:rFonts w:ascii="Arial" w:hAnsi="Arial" w:cs="Arial"/>
          <w:b/>
          <w:bCs/>
        </w:rPr>
      </w:pPr>
      <w:r w:rsidRPr="00986E0F">
        <w:rPr>
          <w:rFonts w:ascii="Arial" w:hAnsi="Arial" w:cs="Arial"/>
        </w:rPr>
        <w:t>2.1</w:t>
      </w:r>
      <w:r w:rsidRPr="00201211">
        <w:rPr>
          <w:rFonts w:ascii="Arial" w:hAnsi="Arial" w:cs="Arial"/>
          <w:b/>
          <w:bCs/>
        </w:rPr>
        <w:tab/>
      </w:r>
      <w:r w:rsidR="007E49A6" w:rsidRPr="00201211">
        <w:rPr>
          <w:rFonts w:ascii="Arial" w:hAnsi="Arial" w:cs="Arial"/>
          <w:b/>
          <w:bCs/>
        </w:rPr>
        <w:t>Requisitos:</w:t>
      </w:r>
    </w:p>
    <w:p w14:paraId="04F32454" w14:textId="77B67D04" w:rsidR="00256238" w:rsidRPr="007E49A6" w:rsidRDefault="00256238" w:rsidP="00201211">
      <w:pPr>
        <w:suppressAutoHyphens/>
        <w:spacing w:before="240" w:after="240"/>
        <w:ind w:left="567"/>
        <w:jc w:val="both"/>
        <w:rPr>
          <w:rFonts w:ascii="Arial" w:hAnsi="Arial" w:cs="Arial"/>
        </w:rPr>
      </w:pPr>
      <w:r w:rsidRPr="007E49A6">
        <w:rPr>
          <w:rFonts w:ascii="Arial" w:hAnsi="Arial" w:cs="Arial"/>
        </w:rPr>
        <w:t>Podrán solicitar ayudas de la presente convocatoria quienes reúnan los siguientes requisitos:</w:t>
      </w:r>
    </w:p>
    <w:p w14:paraId="759100FC" w14:textId="77777777" w:rsidR="00256238" w:rsidRPr="006924AE" w:rsidRDefault="00A54EA5" w:rsidP="00201211">
      <w:pPr>
        <w:pStyle w:val="ListParagraph"/>
        <w:numPr>
          <w:ilvl w:val="0"/>
          <w:numId w:val="6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Disponer de la condición de afiliación</w:t>
      </w:r>
      <w:r w:rsidR="005A04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la </w:t>
      </w:r>
      <w:r w:rsidR="00256238" w:rsidRPr="006924AE">
        <w:rPr>
          <w:rFonts w:ascii="Arial" w:hAnsi="Arial" w:cs="Arial"/>
        </w:rPr>
        <w:t>ONCE.</w:t>
      </w:r>
    </w:p>
    <w:p w14:paraId="56DFB8F5" w14:textId="77777777" w:rsidR="00F31364" w:rsidRPr="006924AE" w:rsidRDefault="00F31364" w:rsidP="00201211">
      <w:pPr>
        <w:pStyle w:val="ListParagraph"/>
        <w:numPr>
          <w:ilvl w:val="0"/>
          <w:numId w:val="6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</w:rPr>
      </w:pPr>
      <w:r w:rsidRPr="006924AE">
        <w:rPr>
          <w:rFonts w:ascii="Arial" w:hAnsi="Arial" w:cs="Arial"/>
        </w:rPr>
        <w:t>Ser mayor de edad en la fecha en la que se presenta la solicitud.</w:t>
      </w:r>
    </w:p>
    <w:p w14:paraId="5FC7811E" w14:textId="77777777" w:rsidR="00722F66" w:rsidRPr="00773C2D" w:rsidRDefault="00256238" w:rsidP="00201211">
      <w:pPr>
        <w:pStyle w:val="ListParagraph"/>
        <w:numPr>
          <w:ilvl w:val="0"/>
          <w:numId w:val="6"/>
        </w:numPr>
        <w:suppressAutoHyphens/>
        <w:autoSpaceDE w:val="0"/>
        <w:autoSpaceDN w:val="0"/>
        <w:spacing w:before="240" w:after="240"/>
        <w:ind w:left="1276" w:hanging="425"/>
        <w:contextualSpacing w:val="0"/>
        <w:jc w:val="both"/>
        <w:rPr>
          <w:rFonts w:ascii="Arial" w:hAnsi="Arial" w:cs="Arial"/>
        </w:rPr>
      </w:pPr>
      <w:r w:rsidRPr="00773C2D">
        <w:rPr>
          <w:rFonts w:ascii="Arial" w:hAnsi="Arial" w:cs="Arial"/>
        </w:rPr>
        <w:t>No tener deudas económicas con la ONCE.</w:t>
      </w:r>
    </w:p>
    <w:p w14:paraId="7D289704" w14:textId="457FB015" w:rsidR="00D1217F" w:rsidRPr="00201211" w:rsidRDefault="00201211" w:rsidP="00201211">
      <w:pPr>
        <w:ind w:left="1134" w:hanging="708"/>
        <w:rPr>
          <w:rFonts w:ascii="Arial" w:hAnsi="Arial" w:cs="Arial"/>
          <w:b/>
          <w:bCs/>
        </w:rPr>
      </w:pPr>
      <w:r w:rsidRPr="00986E0F">
        <w:rPr>
          <w:rFonts w:ascii="Arial" w:hAnsi="Arial" w:cs="Arial"/>
        </w:rPr>
        <w:t>2.2</w:t>
      </w:r>
      <w:r w:rsidRPr="00201211">
        <w:rPr>
          <w:rFonts w:ascii="Arial" w:hAnsi="Arial" w:cs="Arial"/>
          <w:b/>
          <w:bCs/>
        </w:rPr>
        <w:tab/>
      </w:r>
      <w:r w:rsidR="00D1217F" w:rsidRPr="00201211">
        <w:rPr>
          <w:rFonts w:ascii="Arial" w:hAnsi="Arial" w:cs="Arial"/>
          <w:b/>
          <w:bCs/>
        </w:rPr>
        <w:t xml:space="preserve">Documentación </w:t>
      </w:r>
      <w:r w:rsidR="00555EC6" w:rsidRPr="00201211">
        <w:rPr>
          <w:rFonts w:ascii="Arial" w:hAnsi="Arial" w:cs="Arial"/>
          <w:b/>
          <w:bCs/>
        </w:rPr>
        <w:t>común</w:t>
      </w:r>
      <w:r w:rsidR="00720871" w:rsidRPr="00201211">
        <w:rPr>
          <w:rFonts w:ascii="Arial" w:hAnsi="Arial" w:cs="Arial"/>
          <w:b/>
          <w:bCs/>
        </w:rPr>
        <w:t xml:space="preserve"> </w:t>
      </w:r>
      <w:r w:rsidR="00D1217F" w:rsidRPr="00201211">
        <w:rPr>
          <w:rFonts w:ascii="Arial" w:hAnsi="Arial" w:cs="Arial"/>
          <w:b/>
          <w:bCs/>
        </w:rPr>
        <w:t>a presentar:</w:t>
      </w:r>
    </w:p>
    <w:p w14:paraId="7BB3AA4A" w14:textId="5216606A" w:rsidR="00E63156" w:rsidRPr="00E63156" w:rsidRDefault="00135D5A" w:rsidP="00201211">
      <w:pPr>
        <w:pStyle w:val="ListParagraph"/>
        <w:numPr>
          <w:ilvl w:val="0"/>
          <w:numId w:val="39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</w:t>
      </w:r>
      <w:r w:rsidR="00C5057B">
        <w:rPr>
          <w:rFonts w:ascii="Arial" w:hAnsi="Arial" w:cs="Arial"/>
        </w:rPr>
        <w:t xml:space="preserve">olicitud </w:t>
      </w:r>
      <w:r w:rsidR="00E63156">
        <w:rPr>
          <w:rFonts w:ascii="Arial" w:hAnsi="Arial" w:cs="Arial"/>
        </w:rPr>
        <w:t>según modelo (</w:t>
      </w:r>
      <w:r w:rsidR="001733C9">
        <w:rPr>
          <w:rFonts w:ascii="Arial" w:hAnsi="Arial" w:cs="Arial"/>
        </w:rPr>
        <w:t>anexo</w:t>
      </w:r>
      <w:r w:rsidR="00E63156">
        <w:rPr>
          <w:rFonts w:ascii="Arial" w:hAnsi="Arial" w:cs="Arial"/>
        </w:rPr>
        <w:t xml:space="preserve"> I)</w:t>
      </w:r>
      <w:r w:rsidR="00C5057B">
        <w:rPr>
          <w:rFonts w:ascii="Arial" w:hAnsi="Arial" w:cs="Arial"/>
        </w:rPr>
        <w:t xml:space="preserve"> firmada por la persona afiliada a la ONCE</w:t>
      </w:r>
      <w:r w:rsidR="00E63156">
        <w:rPr>
          <w:rFonts w:ascii="Arial" w:hAnsi="Arial" w:cs="Arial"/>
        </w:rPr>
        <w:t>.</w:t>
      </w:r>
      <w:r w:rsidR="00C5057B">
        <w:rPr>
          <w:rFonts w:ascii="Arial" w:hAnsi="Arial" w:cs="Arial"/>
        </w:rPr>
        <w:t xml:space="preserve"> </w:t>
      </w:r>
      <w:r w:rsidR="00E63156">
        <w:rPr>
          <w:rFonts w:ascii="Arial" w:hAnsi="Arial" w:cs="Arial"/>
        </w:rPr>
        <w:t>P</w:t>
      </w:r>
      <w:r w:rsidR="00C5057B">
        <w:rPr>
          <w:rFonts w:ascii="Arial" w:hAnsi="Arial" w:cs="Arial"/>
        </w:rPr>
        <w:t xml:space="preserve">odrá presentarla a título individual o como integrante de </w:t>
      </w:r>
      <w:r w:rsidR="00C67D86">
        <w:rPr>
          <w:rFonts w:ascii="Arial" w:hAnsi="Arial" w:cs="Arial"/>
        </w:rPr>
        <w:t>un grupo</w:t>
      </w:r>
      <w:r w:rsidR="00C5057B">
        <w:rPr>
          <w:rFonts w:ascii="Arial" w:hAnsi="Arial" w:cs="Arial"/>
        </w:rPr>
        <w:t xml:space="preserve"> artístico, indicando en ese caso su función dentro del mismo</w:t>
      </w:r>
      <w:r w:rsidR="00550016">
        <w:rPr>
          <w:rFonts w:ascii="Arial" w:hAnsi="Arial" w:cs="Arial"/>
        </w:rPr>
        <w:t>.</w:t>
      </w:r>
    </w:p>
    <w:p w14:paraId="1A90EF93" w14:textId="77777777" w:rsidR="000A19AE" w:rsidRDefault="00400D4B" w:rsidP="000A19AE">
      <w:pPr>
        <w:pStyle w:val="ListParagraph"/>
        <w:numPr>
          <w:ilvl w:val="0"/>
          <w:numId w:val="39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 xml:space="preserve">Documento de consentimiento expreso para el tratamiento de datos personales </w:t>
      </w:r>
      <w:r w:rsidR="003D4625" w:rsidRPr="12EC51DF">
        <w:rPr>
          <w:rFonts w:ascii="Arial" w:hAnsi="Arial" w:cs="Arial"/>
          <w:lang w:val="es-ES"/>
        </w:rPr>
        <w:t>(anexo II) debidamente cumplimentado y firmado por parte del solicitante. En el caso de grupos artísticos, este documento deberá ser cumplimentado y firmado por cada uno de los componentes de dicho grupo.</w:t>
      </w:r>
    </w:p>
    <w:p w14:paraId="0B8D237B" w14:textId="66746699" w:rsidR="000A19AE" w:rsidRPr="000A19AE" w:rsidRDefault="000A19AE" w:rsidP="000A19AE">
      <w:pPr>
        <w:pStyle w:val="ListParagraph"/>
        <w:numPr>
          <w:ilvl w:val="0"/>
          <w:numId w:val="39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  <w:lang w:val="es-ES"/>
        </w:rPr>
      </w:pPr>
      <w:r w:rsidRPr="000A19AE">
        <w:rPr>
          <w:rFonts w:ascii="Arial" w:hAnsi="Arial" w:cs="Arial"/>
        </w:rPr>
        <w:t>Las personas solicitantes de la ayuda (individualmente o en grupo) deben ser titulares de los derechos de propiedad intelectual de las obras y proyectos presentados. Para ello deberán presentar una Declaración de Autoría/Titularidad del Proyecto”, debidamente cumplimentada (anexo III).</w:t>
      </w:r>
    </w:p>
    <w:p w14:paraId="38DFA605" w14:textId="77777777" w:rsidR="000A19AE" w:rsidRDefault="00DC2431" w:rsidP="000A19AE">
      <w:pPr>
        <w:pStyle w:val="ListParagraph"/>
        <w:numPr>
          <w:ilvl w:val="0"/>
          <w:numId w:val="39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F6FE6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menos dos presupuestos detallados de empresas </w:t>
      </w:r>
      <w:r w:rsidR="002F21D6">
        <w:rPr>
          <w:rFonts w:ascii="Arial" w:hAnsi="Arial" w:cs="Arial"/>
        </w:rPr>
        <w:t xml:space="preserve">especializadas </w:t>
      </w:r>
      <w:r>
        <w:rPr>
          <w:rFonts w:ascii="Arial" w:hAnsi="Arial" w:cs="Arial"/>
        </w:rPr>
        <w:t>diferentes</w:t>
      </w:r>
      <w:r w:rsidR="00594BD2">
        <w:rPr>
          <w:rFonts w:ascii="Arial" w:hAnsi="Arial" w:cs="Arial"/>
        </w:rPr>
        <w:t xml:space="preserve"> que ofrezcan </w:t>
      </w:r>
      <w:r w:rsidR="002A3E81">
        <w:rPr>
          <w:rFonts w:ascii="Arial" w:hAnsi="Arial" w:cs="Arial"/>
        </w:rPr>
        <w:t>similar</w:t>
      </w:r>
      <w:r w:rsidR="00594BD2">
        <w:rPr>
          <w:rFonts w:ascii="Arial" w:hAnsi="Arial" w:cs="Arial"/>
        </w:rPr>
        <w:t xml:space="preserve"> servicio</w:t>
      </w:r>
      <w:r>
        <w:rPr>
          <w:rFonts w:ascii="Arial" w:hAnsi="Arial" w:cs="Arial"/>
        </w:rPr>
        <w:t>, en los que se recojan claramente definidos todos los conceptos y sus costes</w:t>
      </w:r>
      <w:r w:rsidR="00CD6A0C">
        <w:rPr>
          <w:rFonts w:ascii="Arial" w:hAnsi="Arial" w:cs="Arial"/>
        </w:rPr>
        <w:t>, el periodo de validez, el IVA</w:t>
      </w:r>
      <w:r w:rsidR="0096059B">
        <w:rPr>
          <w:rFonts w:ascii="Arial" w:hAnsi="Arial" w:cs="Arial"/>
        </w:rPr>
        <w:t xml:space="preserve"> u otros impuestos</w:t>
      </w:r>
      <w:r w:rsidR="00CD6A0C">
        <w:rPr>
          <w:rFonts w:ascii="Arial" w:hAnsi="Arial" w:cs="Arial"/>
        </w:rPr>
        <w:t xml:space="preserve">, etc. </w:t>
      </w:r>
      <w:r w:rsidR="00CD6A0C" w:rsidRPr="00CD6A0C">
        <w:rPr>
          <w:rFonts w:ascii="Arial" w:hAnsi="Arial" w:cs="Arial"/>
        </w:rPr>
        <w:t>En los proyectos de edición de obras literarias o musicales, los presupuestos irán referidos a la edición o grabación de 200 ejemplares como máximo</w:t>
      </w:r>
      <w:r w:rsidR="00CD6A0C">
        <w:rPr>
          <w:rFonts w:ascii="Arial" w:hAnsi="Arial" w:cs="Arial"/>
        </w:rPr>
        <w:t>.</w:t>
      </w:r>
      <w:r w:rsidR="00594BD2">
        <w:rPr>
          <w:rFonts w:ascii="Arial" w:hAnsi="Arial" w:cs="Arial"/>
        </w:rPr>
        <w:t xml:space="preserve"> </w:t>
      </w:r>
      <w:r w:rsidR="005C0240">
        <w:rPr>
          <w:rFonts w:ascii="Arial" w:hAnsi="Arial" w:cs="Arial"/>
        </w:rPr>
        <w:t>En caso de que</w:t>
      </w:r>
      <w:r w:rsidR="00594BD2">
        <w:rPr>
          <w:rFonts w:ascii="Arial" w:hAnsi="Arial" w:cs="Arial"/>
        </w:rPr>
        <w:t xml:space="preserve"> sea necesario contar con más de una empresa especializada para ejecutar el proyecto, deberán presentarse al menos dos presupuestos detallados de cada uno de los servicios requeridos.</w:t>
      </w:r>
    </w:p>
    <w:p w14:paraId="38F92D88" w14:textId="15DF76DC" w:rsidR="000A19AE" w:rsidRPr="000A19AE" w:rsidRDefault="000A19AE" w:rsidP="000A19AE">
      <w:pPr>
        <w:pStyle w:val="ListParagraph"/>
        <w:numPr>
          <w:ilvl w:val="0"/>
          <w:numId w:val="39"/>
        </w:numPr>
        <w:suppressAutoHyphens/>
        <w:spacing w:before="240" w:after="240"/>
        <w:ind w:left="1276" w:hanging="425"/>
        <w:contextualSpacing w:val="0"/>
        <w:jc w:val="both"/>
        <w:rPr>
          <w:rFonts w:ascii="Arial" w:hAnsi="Arial" w:cs="Arial"/>
        </w:rPr>
      </w:pPr>
      <w:r w:rsidRPr="000A19AE">
        <w:rPr>
          <w:rFonts w:ascii="Arial" w:hAnsi="Arial" w:cs="Arial"/>
        </w:rPr>
        <w:t xml:space="preserve">Dosier de presentación del proyecto, siguiendo las orientaciones detalladas en el anexo IV. Se deberán indicar de manera expresa los siguientes aspectos: motivación, objetivos y planificación; también se recomienda incluir enlaces, imágenes, gráficos y cualquier otro recurso relevante para su evaluación por parte de la Comisión Seleccionadora. </w:t>
      </w:r>
    </w:p>
    <w:p w14:paraId="73CDFDD2" w14:textId="3A572BF0" w:rsidR="00720871" w:rsidRPr="00201211" w:rsidRDefault="00201211" w:rsidP="00201211">
      <w:pPr>
        <w:spacing w:after="240"/>
        <w:ind w:left="1134" w:hanging="708"/>
        <w:rPr>
          <w:rFonts w:ascii="Arial" w:hAnsi="Arial" w:cs="Arial"/>
          <w:b/>
          <w:bCs/>
        </w:rPr>
      </w:pPr>
      <w:r w:rsidRPr="00986E0F">
        <w:rPr>
          <w:rFonts w:ascii="Arial" w:hAnsi="Arial" w:cs="Arial"/>
        </w:rPr>
        <w:t>2.3</w:t>
      </w:r>
      <w:r w:rsidRPr="00201211">
        <w:rPr>
          <w:rFonts w:ascii="Arial" w:hAnsi="Arial" w:cs="Arial"/>
          <w:b/>
          <w:bCs/>
        </w:rPr>
        <w:tab/>
      </w:r>
      <w:r w:rsidR="00720871" w:rsidRPr="00201211">
        <w:rPr>
          <w:rFonts w:ascii="Arial" w:hAnsi="Arial" w:cs="Arial"/>
          <w:b/>
          <w:bCs/>
        </w:rPr>
        <w:t>Documentación específica</w:t>
      </w:r>
      <w:r w:rsidR="00AE50EE" w:rsidRPr="00201211">
        <w:rPr>
          <w:rFonts w:ascii="Arial" w:hAnsi="Arial" w:cs="Arial"/>
          <w:b/>
          <w:bCs/>
        </w:rPr>
        <w:t xml:space="preserve"> según proyecto:</w:t>
      </w:r>
    </w:p>
    <w:p w14:paraId="15931D15" w14:textId="2A4CEBE8" w:rsidR="00955617" w:rsidRDefault="005D2F75" w:rsidP="00201211">
      <w:pPr>
        <w:pStyle w:val="ListParagraph"/>
        <w:numPr>
          <w:ilvl w:val="0"/>
          <w:numId w:val="40"/>
        </w:numPr>
        <w:suppressAutoHyphens/>
        <w:spacing w:after="240"/>
        <w:ind w:left="1276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En las s</w:t>
      </w:r>
      <w:r w:rsidR="00955617">
        <w:rPr>
          <w:rFonts w:ascii="Arial" w:hAnsi="Arial" w:cs="Arial"/>
        </w:rPr>
        <w:t xml:space="preserve">olicitudes </w:t>
      </w:r>
      <w:r>
        <w:rPr>
          <w:rFonts w:ascii="Arial" w:hAnsi="Arial" w:cs="Arial"/>
        </w:rPr>
        <w:t xml:space="preserve">para la </w:t>
      </w:r>
      <w:r w:rsidR="00955617">
        <w:rPr>
          <w:rFonts w:ascii="Arial" w:hAnsi="Arial" w:cs="Arial"/>
        </w:rPr>
        <w:t xml:space="preserve">publicación de obras </w:t>
      </w:r>
      <w:r w:rsidR="00955617" w:rsidRPr="00655605">
        <w:rPr>
          <w:rFonts w:ascii="Arial" w:hAnsi="Arial" w:cs="Arial"/>
        </w:rPr>
        <w:t>literarias, catálogos de arte y otras</w:t>
      </w:r>
      <w:r w:rsidR="00955617">
        <w:rPr>
          <w:rFonts w:ascii="Arial" w:hAnsi="Arial" w:cs="Arial"/>
        </w:rPr>
        <w:t xml:space="preserve"> ediciones</w:t>
      </w:r>
      <w:r>
        <w:rPr>
          <w:rFonts w:ascii="Arial" w:hAnsi="Arial" w:cs="Arial"/>
        </w:rPr>
        <w:t xml:space="preserve">, </w:t>
      </w:r>
      <w:r w:rsidR="00955617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>trabajos</w:t>
      </w:r>
      <w:r w:rsidR="00955617">
        <w:rPr>
          <w:rFonts w:ascii="Arial" w:hAnsi="Arial" w:cs="Arial"/>
        </w:rPr>
        <w:t xml:space="preserve"> deberán estar finalizados</w:t>
      </w:r>
      <w:r w:rsidR="00955617" w:rsidRPr="00655605">
        <w:rPr>
          <w:rFonts w:ascii="Arial" w:hAnsi="Arial" w:cs="Arial"/>
        </w:rPr>
        <w:t xml:space="preserve"> en el momento de la presentación de la solicitud</w:t>
      </w:r>
      <w:r w:rsidR="00955617">
        <w:rPr>
          <w:rFonts w:ascii="Arial" w:hAnsi="Arial" w:cs="Arial"/>
        </w:rPr>
        <w:t>.</w:t>
      </w:r>
      <w:r w:rsidR="00955617" w:rsidRPr="00655605">
        <w:rPr>
          <w:rFonts w:ascii="Arial" w:hAnsi="Arial" w:cs="Arial"/>
        </w:rPr>
        <w:t xml:space="preserve"> </w:t>
      </w:r>
      <w:r w:rsidR="00955617">
        <w:rPr>
          <w:rFonts w:ascii="Arial" w:hAnsi="Arial" w:cs="Arial"/>
        </w:rPr>
        <w:t>Se deberá adjuntar</w:t>
      </w:r>
      <w:r w:rsidR="00955617" w:rsidRPr="00655605">
        <w:rPr>
          <w:rFonts w:ascii="Arial" w:hAnsi="Arial" w:cs="Arial"/>
        </w:rPr>
        <w:t xml:space="preserve"> el archivo electrónico </w:t>
      </w:r>
      <w:r w:rsidR="00955617">
        <w:rPr>
          <w:rFonts w:ascii="Arial" w:hAnsi="Arial" w:cs="Arial"/>
        </w:rPr>
        <w:t xml:space="preserve">con el </w:t>
      </w:r>
      <w:r w:rsidR="00955617" w:rsidRPr="00655605">
        <w:rPr>
          <w:rFonts w:ascii="Arial" w:hAnsi="Arial" w:cs="Arial"/>
        </w:rPr>
        <w:t xml:space="preserve">contenido íntegro que se pretende </w:t>
      </w:r>
      <w:r>
        <w:rPr>
          <w:rFonts w:ascii="Arial" w:hAnsi="Arial" w:cs="Arial"/>
        </w:rPr>
        <w:t xml:space="preserve">editar y/o </w:t>
      </w:r>
      <w:r w:rsidR="00955617" w:rsidRPr="00655605">
        <w:rPr>
          <w:rFonts w:ascii="Arial" w:hAnsi="Arial" w:cs="Arial"/>
        </w:rPr>
        <w:t>publicar</w:t>
      </w:r>
      <w:r w:rsidR="00955617">
        <w:rPr>
          <w:rFonts w:ascii="Arial" w:hAnsi="Arial" w:cs="Arial"/>
        </w:rPr>
        <w:t xml:space="preserve">. </w:t>
      </w:r>
      <w:r w:rsidR="00955617" w:rsidRPr="00B33688">
        <w:rPr>
          <w:rFonts w:ascii="Arial" w:hAnsi="Arial" w:cs="Arial"/>
        </w:rPr>
        <w:t>La Comisión, en ningún caso, otorgará ayudas a obras que ya hayan sido publicadas.</w:t>
      </w:r>
    </w:p>
    <w:p w14:paraId="39180670" w14:textId="7ED0DE15" w:rsidR="005D2F75" w:rsidRDefault="005D2F75" w:rsidP="00201211">
      <w:pPr>
        <w:pStyle w:val="ListParagraph"/>
        <w:numPr>
          <w:ilvl w:val="0"/>
          <w:numId w:val="40"/>
        </w:numPr>
        <w:suppressAutoHyphens/>
        <w:spacing w:after="240"/>
        <w:ind w:left="1276" w:hanging="425"/>
        <w:contextualSpacing w:val="0"/>
        <w:jc w:val="both"/>
        <w:rPr>
          <w:rFonts w:ascii="Arial" w:hAnsi="Arial" w:cs="Arial"/>
        </w:rPr>
      </w:pPr>
      <w:r w:rsidRPr="00E335A8">
        <w:rPr>
          <w:rFonts w:ascii="Arial" w:hAnsi="Arial" w:cs="Arial"/>
        </w:rPr>
        <w:t xml:space="preserve">Los </w:t>
      </w:r>
      <w:r w:rsidRPr="0042715F">
        <w:rPr>
          <w:rFonts w:ascii="Arial" w:hAnsi="Arial" w:cs="Arial"/>
        </w:rPr>
        <w:t xml:space="preserve">trabajos musicales deberán estar definidos en todo lo relativo a aspectos técnicos del proyecto. Deberá presentarse también la maqueta de al menos, la mitad de los temas </w:t>
      </w:r>
      <w:r w:rsidRPr="00E335A8">
        <w:rPr>
          <w:rFonts w:ascii="Arial" w:hAnsi="Arial" w:cs="Arial"/>
        </w:rPr>
        <w:t xml:space="preserve">musicales de los que conste el proyecto. </w:t>
      </w:r>
      <w:r>
        <w:rPr>
          <w:rFonts w:ascii="Arial" w:hAnsi="Arial" w:cs="Arial"/>
        </w:rPr>
        <w:t>No será necesario que l</w:t>
      </w:r>
      <w:r w:rsidRPr="00E335A8">
        <w:rPr>
          <w:rFonts w:ascii="Arial" w:hAnsi="Arial" w:cs="Arial"/>
        </w:rPr>
        <w:t xml:space="preserve">a calidad del material aportado </w:t>
      </w:r>
      <w:r>
        <w:rPr>
          <w:rFonts w:ascii="Arial" w:hAnsi="Arial" w:cs="Arial"/>
        </w:rPr>
        <w:t>sea profesional</w:t>
      </w:r>
      <w:r w:rsidRPr="00E335A8">
        <w:rPr>
          <w:rFonts w:ascii="Arial" w:hAnsi="Arial" w:cs="Arial"/>
        </w:rPr>
        <w:t xml:space="preserve"> siempre que </w:t>
      </w:r>
      <w:r>
        <w:rPr>
          <w:rFonts w:ascii="Arial" w:hAnsi="Arial" w:cs="Arial"/>
        </w:rPr>
        <w:t xml:space="preserve">la muestra remitida </w:t>
      </w:r>
      <w:r w:rsidRPr="00E335A8">
        <w:rPr>
          <w:rFonts w:ascii="Arial" w:hAnsi="Arial" w:cs="Arial"/>
        </w:rPr>
        <w:t xml:space="preserve">permita </w:t>
      </w:r>
      <w:r>
        <w:rPr>
          <w:rFonts w:ascii="Arial" w:hAnsi="Arial" w:cs="Arial"/>
        </w:rPr>
        <w:t>apreciar adecuadamente la propuesta.</w:t>
      </w:r>
    </w:p>
    <w:p w14:paraId="3D91DA5F" w14:textId="5C8B1B6C" w:rsidR="00124324" w:rsidRPr="00E330F1" w:rsidRDefault="00124324" w:rsidP="00201211">
      <w:pPr>
        <w:pStyle w:val="ListParagraph"/>
        <w:numPr>
          <w:ilvl w:val="0"/>
          <w:numId w:val="40"/>
        </w:numPr>
        <w:suppressAutoHyphens/>
        <w:spacing w:after="240"/>
        <w:ind w:left="1276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cuanto a los </w:t>
      </w:r>
      <w:r w:rsidRPr="00E330F1">
        <w:rPr>
          <w:rFonts w:ascii="Arial" w:hAnsi="Arial" w:cs="Arial"/>
        </w:rPr>
        <w:t xml:space="preserve">trabajos audiovisuales y obras plásticas, </w:t>
      </w:r>
      <w:r>
        <w:rPr>
          <w:rFonts w:ascii="Arial" w:hAnsi="Arial" w:cs="Arial"/>
        </w:rPr>
        <w:t xml:space="preserve">habrá que hacer constar en el dosier el 50% del trabajo, sean maquetas, </w:t>
      </w:r>
      <w:r w:rsidR="00555EC6">
        <w:rPr>
          <w:rFonts w:ascii="Arial" w:hAnsi="Arial" w:cs="Arial"/>
        </w:rPr>
        <w:t>fotografías</w:t>
      </w:r>
      <w:r>
        <w:rPr>
          <w:rFonts w:ascii="Arial" w:hAnsi="Arial" w:cs="Arial"/>
        </w:rPr>
        <w:t>, v</w:t>
      </w:r>
      <w:r w:rsidR="00485A4F">
        <w:rPr>
          <w:rFonts w:ascii="Arial" w:hAnsi="Arial" w:cs="Arial"/>
        </w:rPr>
        <w:t>í</w:t>
      </w:r>
      <w:r>
        <w:rPr>
          <w:rFonts w:ascii="Arial" w:hAnsi="Arial" w:cs="Arial"/>
        </w:rPr>
        <w:t>deos</w:t>
      </w:r>
      <w:r w:rsidR="005C02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etc. del proyecto que se presenta.</w:t>
      </w:r>
    </w:p>
    <w:p w14:paraId="3F1F0385" w14:textId="0CB40C82" w:rsidR="00541F1C" w:rsidRPr="00986E0F" w:rsidRDefault="00924944" w:rsidP="00986E0F">
      <w:pPr>
        <w:pStyle w:val="Heading2"/>
        <w:numPr>
          <w:ilvl w:val="1"/>
          <w:numId w:val="49"/>
        </w:numPr>
        <w:ind w:left="993" w:hanging="567"/>
        <w:rPr>
          <w:b w:val="0"/>
          <w:bCs w:val="0"/>
        </w:rPr>
      </w:pPr>
      <w:r w:rsidRPr="00986E0F">
        <w:rPr>
          <w:b w:val="0"/>
          <w:bCs w:val="0"/>
        </w:rPr>
        <w:t>Las solicitudes que no presenten la documentación completa o que no cumplan los requisitos expuestos en el presente Oficio-Circular, no serán admitidas, y por tanto no podrán acceder a estas ayudas económicas para iniciativas culturales.</w:t>
      </w:r>
    </w:p>
    <w:p w14:paraId="54B44912" w14:textId="3E9D3C10" w:rsidR="00955617" w:rsidRDefault="00AE50EE" w:rsidP="00201211">
      <w:pPr>
        <w:pStyle w:val="ListParagraph"/>
        <w:numPr>
          <w:ilvl w:val="1"/>
          <w:numId w:val="41"/>
        </w:numPr>
        <w:suppressAutoHyphens/>
        <w:spacing w:before="240" w:after="240"/>
        <w:ind w:left="993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Las personas solicitantes podrán </w:t>
      </w:r>
      <w:r w:rsidR="00924944">
        <w:rPr>
          <w:rFonts w:ascii="Arial" w:hAnsi="Arial" w:cs="Arial"/>
        </w:rPr>
        <w:t>requerir</w:t>
      </w:r>
      <w:r>
        <w:rPr>
          <w:rFonts w:ascii="Arial" w:hAnsi="Arial" w:cs="Arial"/>
        </w:rPr>
        <w:t xml:space="preserve"> asesoramiento al Departamento de Promoción Cultural y Artíst</w:t>
      </w:r>
      <w:r w:rsidR="007B2A73">
        <w:rPr>
          <w:rFonts w:ascii="Arial" w:hAnsi="Arial" w:cs="Arial"/>
        </w:rPr>
        <w:t>i</w:t>
      </w:r>
      <w:r>
        <w:rPr>
          <w:rFonts w:ascii="Arial" w:hAnsi="Arial" w:cs="Arial"/>
        </w:rPr>
        <w:t>ca de la ONCE</w:t>
      </w:r>
      <w:r w:rsidR="007B2A73">
        <w:rPr>
          <w:rFonts w:ascii="Arial" w:hAnsi="Arial" w:cs="Arial"/>
        </w:rPr>
        <w:t xml:space="preserve"> (</w:t>
      </w:r>
      <w:hyperlink r:id="rId12" w:history="1">
        <w:r w:rsidR="007B2A73" w:rsidRPr="00610592">
          <w:rPr>
            <w:rStyle w:val="Hyperlink"/>
            <w:rFonts w:ascii="Arial" w:hAnsi="Arial" w:cs="Arial"/>
          </w:rPr>
          <w:t>dtopcadg@once.es</w:t>
        </w:r>
      </w:hyperlink>
      <w:r w:rsidR="007B2A73">
        <w:rPr>
          <w:rFonts w:ascii="Arial" w:hAnsi="Arial" w:cs="Arial"/>
        </w:rPr>
        <w:t>) antes de la presentación de las solicitudes, a fin de que en el proyecto se recojan todos los aspectos técnicos necesarios para una correcta evaluación</w:t>
      </w:r>
      <w:r w:rsidR="00BB7482">
        <w:rPr>
          <w:rFonts w:ascii="Arial" w:hAnsi="Arial" w:cs="Arial"/>
        </w:rPr>
        <w:t xml:space="preserve"> del mismo y éste sea acorde con los términos de cofinanciación de esta convocatoria.</w:t>
      </w:r>
    </w:p>
    <w:p w14:paraId="5E51F211" w14:textId="7433C9D9" w:rsidR="002E6C76" w:rsidRPr="00201211" w:rsidRDefault="00201211" w:rsidP="00DB4126">
      <w:pPr>
        <w:tabs>
          <w:tab w:val="left" w:pos="851"/>
        </w:tabs>
        <w:ind w:left="993" w:hanging="567"/>
        <w:jc w:val="both"/>
        <w:rPr>
          <w:rFonts w:ascii="Arial" w:hAnsi="Arial" w:cs="Arial"/>
        </w:rPr>
      </w:pPr>
      <w:r w:rsidRPr="00201211">
        <w:rPr>
          <w:rFonts w:ascii="Arial" w:hAnsi="Arial" w:cs="Arial"/>
        </w:rPr>
        <w:t>2.</w:t>
      </w:r>
      <w:r w:rsidR="006D6CE2">
        <w:rPr>
          <w:rFonts w:ascii="Arial" w:hAnsi="Arial" w:cs="Arial"/>
        </w:rPr>
        <w:t>6</w:t>
      </w:r>
      <w:r w:rsidRPr="00201211">
        <w:rPr>
          <w:rFonts w:ascii="Arial" w:hAnsi="Arial" w:cs="Arial"/>
        </w:rPr>
        <w:tab/>
      </w:r>
      <w:r w:rsidR="00555EC6" w:rsidRPr="00201211">
        <w:rPr>
          <w:rFonts w:ascii="Arial" w:hAnsi="Arial" w:cs="Arial"/>
        </w:rPr>
        <w:t>Plazos:</w:t>
      </w:r>
      <w:r w:rsidRPr="00201211">
        <w:rPr>
          <w:rFonts w:ascii="Arial" w:hAnsi="Arial" w:cs="Arial"/>
        </w:rPr>
        <w:t xml:space="preserve"> </w:t>
      </w:r>
      <w:r w:rsidR="00555EC6" w:rsidRPr="00201211">
        <w:rPr>
          <w:rFonts w:ascii="Arial" w:hAnsi="Arial" w:cs="Arial"/>
        </w:rPr>
        <w:t xml:space="preserve">Las personas interesadas </w:t>
      </w:r>
      <w:r w:rsidR="001020F2" w:rsidRPr="00201211">
        <w:rPr>
          <w:rFonts w:ascii="Arial" w:hAnsi="Arial" w:cs="Arial"/>
        </w:rPr>
        <w:t>deberán presentar toda l</w:t>
      </w:r>
      <w:r w:rsidR="0040218F">
        <w:rPr>
          <w:rFonts w:ascii="Arial" w:hAnsi="Arial" w:cs="Arial"/>
        </w:rPr>
        <w:t>a</w:t>
      </w:r>
      <w:r w:rsidR="001020F2" w:rsidRPr="00201211">
        <w:rPr>
          <w:rFonts w:ascii="Arial" w:hAnsi="Arial" w:cs="Arial"/>
        </w:rPr>
        <w:t xml:space="preserve"> documentación requerida en</w:t>
      </w:r>
      <w:r w:rsidR="00555EC6" w:rsidRPr="00201211">
        <w:rPr>
          <w:rFonts w:ascii="Arial" w:hAnsi="Arial" w:cs="Arial"/>
        </w:rPr>
        <w:t xml:space="preserve"> </w:t>
      </w:r>
      <w:r w:rsidR="001020F2" w:rsidRPr="00201211">
        <w:rPr>
          <w:rFonts w:ascii="Arial" w:hAnsi="Arial" w:cs="Arial"/>
        </w:rPr>
        <w:t xml:space="preserve">el </w:t>
      </w:r>
      <w:r w:rsidR="0069701A" w:rsidRPr="00201211">
        <w:rPr>
          <w:rFonts w:ascii="Arial" w:hAnsi="Arial" w:cs="Arial"/>
        </w:rPr>
        <w:t>C</w:t>
      </w:r>
      <w:r w:rsidR="00555EC6" w:rsidRPr="00201211">
        <w:rPr>
          <w:rFonts w:ascii="Arial" w:hAnsi="Arial" w:cs="Arial"/>
        </w:rPr>
        <w:t xml:space="preserve">entro </w:t>
      </w:r>
      <w:r w:rsidR="0069701A" w:rsidRPr="00201211">
        <w:rPr>
          <w:rFonts w:ascii="Arial" w:hAnsi="Arial" w:cs="Arial"/>
        </w:rPr>
        <w:t xml:space="preserve">ONCE </w:t>
      </w:r>
      <w:r w:rsidR="00555EC6" w:rsidRPr="00201211">
        <w:rPr>
          <w:rFonts w:ascii="Arial" w:hAnsi="Arial" w:cs="Arial"/>
        </w:rPr>
        <w:t xml:space="preserve">al que estén adscritas, </w:t>
      </w:r>
      <w:r w:rsidR="00555EC6" w:rsidRPr="00D85E10">
        <w:rPr>
          <w:rFonts w:ascii="Arial" w:hAnsi="Arial" w:cs="Arial"/>
          <w:b/>
          <w:bCs/>
        </w:rPr>
        <w:t>no más tarde del día 2</w:t>
      </w:r>
      <w:r w:rsidR="00134439" w:rsidRPr="00D85E10">
        <w:rPr>
          <w:rFonts w:ascii="Arial" w:hAnsi="Arial" w:cs="Arial"/>
          <w:b/>
          <w:bCs/>
        </w:rPr>
        <w:t>0</w:t>
      </w:r>
      <w:r w:rsidR="00555EC6" w:rsidRPr="00D85E10">
        <w:rPr>
          <w:rFonts w:ascii="Arial" w:hAnsi="Arial" w:cs="Arial"/>
          <w:b/>
          <w:bCs/>
        </w:rPr>
        <w:t xml:space="preserve"> de </w:t>
      </w:r>
      <w:r w:rsidR="001020F2" w:rsidRPr="00D85E10">
        <w:rPr>
          <w:rFonts w:ascii="Arial" w:hAnsi="Arial" w:cs="Arial"/>
          <w:b/>
          <w:bCs/>
        </w:rPr>
        <w:t>f</w:t>
      </w:r>
      <w:r w:rsidR="00555EC6" w:rsidRPr="00D85E10">
        <w:rPr>
          <w:rFonts w:ascii="Arial" w:hAnsi="Arial" w:cs="Arial"/>
          <w:b/>
          <w:bCs/>
        </w:rPr>
        <w:t>e</w:t>
      </w:r>
      <w:r w:rsidR="001020F2" w:rsidRPr="00D85E10">
        <w:rPr>
          <w:rFonts w:ascii="Arial" w:hAnsi="Arial" w:cs="Arial"/>
          <w:b/>
          <w:bCs/>
        </w:rPr>
        <w:t>bre</w:t>
      </w:r>
      <w:r w:rsidR="0069701A" w:rsidRPr="00D85E10">
        <w:rPr>
          <w:rFonts w:ascii="Arial" w:hAnsi="Arial" w:cs="Arial"/>
          <w:b/>
          <w:bCs/>
        </w:rPr>
        <w:t>r</w:t>
      </w:r>
      <w:r w:rsidR="00555EC6" w:rsidRPr="00D85E10">
        <w:rPr>
          <w:rFonts w:ascii="Arial" w:hAnsi="Arial" w:cs="Arial"/>
          <w:b/>
          <w:bCs/>
        </w:rPr>
        <w:t>o de 202</w:t>
      </w:r>
      <w:r w:rsidR="00134439" w:rsidRPr="00D85E10">
        <w:rPr>
          <w:rFonts w:ascii="Arial" w:hAnsi="Arial" w:cs="Arial"/>
          <w:b/>
          <w:bCs/>
        </w:rPr>
        <w:t>6</w:t>
      </w:r>
      <w:r w:rsidR="00555EC6" w:rsidRPr="00201211">
        <w:rPr>
          <w:rFonts w:ascii="Arial" w:hAnsi="Arial" w:cs="Arial"/>
        </w:rPr>
        <w:t>. Las Delegaciones Territoriales y Direcciones de Zona de la entidad</w:t>
      </w:r>
      <w:r w:rsidR="00EA786B" w:rsidRPr="00201211">
        <w:rPr>
          <w:rFonts w:ascii="Arial" w:hAnsi="Arial" w:cs="Arial"/>
        </w:rPr>
        <w:t xml:space="preserve"> revisarán que la documentación presentada s</w:t>
      </w:r>
      <w:r w:rsidR="007A7E90">
        <w:rPr>
          <w:rFonts w:ascii="Arial" w:hAnsi="Arial" w:cs="Arial"/>
        </w:rPr>
        <w:t>ea</w:t>
      </w:r>
      <w:r w:rsidR="00EA786B" w:rsidRPr="00201211">
        <w:rPr>
          <w:rFonts w:ascii="Arial" w:hAnsi="Arial" w:cs="Arial"/>
        </w:rPr>
        <w:t xml:space="preserve"> correcta y est</w:t>
      </w:r>
      <w:r w:rsidR="007A7E90">
        <w:rPr>
          <w:rFonts w:ascii="Arial" w:hAnsi="Arial" w:cs="Arial"/>
        </w:rPr>
        <w:t>é</w:t>
      </w:r>
      <w:r w:rsidR="00EA786B" w:rsidRPr="00201211">
        <w:rPr>
          <w:rFonts w:ascii="Arial" w:hAnsi="Arial" w:cs="Arial"/>
        </w:rPr>
        <w:t xml:space="preserve"> completa y la </w:t>
      </w:r>
      <w:r w:rsidR="00555EC6" w:rsidRPr="00201211">
        <w:rPr>
          <w:rFonts w:ascii="Arial" w:hAnsi="Arial" w:cs="Arial"/>
        </w:rPr>
        <w:t xml:space="preserve">remitirán </w:t>
      </w:r>
      <w:r w:rsidR="00EA786B" w:rsidRPr="00201211">
        <w:rPr>
          <w:rFonts w:ascii="Arial" w:hAnsi="Arial" w:cs="Arial"/>
        </w:rPr>
        <w:t>a la Dirección de Promoción Sociocultural, Artística y Deporti</w:t>
      </w:r>
      <w:r w:rsidR="00412177" w:rsidRPr="00201211">
        <w:rPr>
          <w:rFonts w:ascii="Arial" w:hAnsi="Arial" w:cs="Arial"/>
        </w:rPr>
        <w:t>v</w:t>
      </w:r>
      <w:r w:rsidR="00EA786B" w:rsidRPr="00201211">
        <w:rPr>
          <w:rFonts w:ascii="Arial" w:hAnsi="Arial" w:cs="Arial"/>
        </w:rPr>
        <w:t>a</w:t>
      </w:r>
      <w:r w:rsidR="00555EC6" w:rsidRPr="00201211">
        <w:rPr>
          <w:rFonts w:ascii="Arial" w:hAnsi="Arial" w:cs="Arial"/>
        </w:rPr>
        <w:t xml:space="preserve"> </w:t>
      </w:r>
      <w:r w:rsidR="00EA786B" w:rsidRPr="00D85E10">
        <w:rPr>
          <w:rFonts w:ascii="Arial" w:hAnsi="Arial" w:cs="Arial"/>
          <w:b/>
          <w:bCs/>
        </w:rPr>
        <w:t xml:space="preserve">no más tarde </w:t>
      </w:r>
      <w:r w:rsidR="00555EC6" w:rsidRPr="00D85E10">
        <w:rPr>
          <w:rFonts w:ascii="Arial" w:hAnsi="Arial" w:cs="Arial"/>
          <w:b/>
          <w:bCs/>
        </w:rPr>
        <w:t xml:space="preserve">del </w:t>
      </w:r>
      <w:r w:rsidR="00ED6C2F" w:rsidRPr="00D85E10">
        <w:rPr>
          <w:rFonts w:ascii="Arial" w:hAnsi="Arial" w:cs="Arial"/>
          <w:b/>
          <w:bCs/>
        </w:rPr>
        <w:t>2</w:t>
      </w:r>
      <w:r w:rsidR="007A7E90" w:rsidRPr="00D85E10">
        <w:rPr>
          <w:rFonts w:ascii="Arial" w:hAnsi="Arial" w:cs="Arial"/>
          <w:b/>
          <w:bCs/>
        </w:rPr>
        <w:t>7</w:t>
      </w:r>
      <w:r w:rsidR="00EA786B" w:rsidRPr="00D85E10">
        <w:rPr>
          <w:rFonts w:ascii="Arial" w:hAnsi="Arial" w:cs="Arial"/>
          <w:b/>
          <w:bCs/>
        </w:rPr>
        <w:t xml:space="preserve"> </w:t>
      </w:r>
      <w:r w:rsidR="00555EC6" w:rsidRPr="00D85E10">
        <w:rPr>
          <w:rFonts w:ascii="Arial" w:hAnsi="Arial" w:cs="Arial"/>
          <w:b/>
          <w:bCs/>
        </w:rPr>
        <w:t>de</w:t>
      </w:r>
      <w:r w:rsidR="00EA786B" w:rsidRPr="00D85E10">
        <w:rPr>
          <w:rFonts w:ascii="Arial" w:hAnsi="Arial" w:cs="Arial"/>
          <w:b/>
          <w:bCs/>
        </w:rPr>
        <w:t xml:space="preserve"> </w:t>
      </w:r>
      <w:r w:rsidR="00BB0A1C" w:rsidRPr="00D85E10">
        <w:rPr>
          <w:rFonts w:ascii="Arial" w:hAnsi="Arial" w:cs="Arial"/>
          <w:b/>
          <w:bCs/>
        </w:rPr>
        <w:t xml:space="preserve">febrero </w:t>
      </w:r>
      <w:r w:rsidR="00555EC6" w:rsidRPr="00D85E10">
        <w:rPr>
          <w:rFonts w:ascii="Arial" w:hAnsi="Arial" w:cs="Arial"/>
          <w:b/>
          <w:bCs/>
        </w:rPr>
        <w:t>de 202</w:t>
      </w:r>
      <w:r w:rsidR="007A7E90" w:rsidRPr="00D85E10">
        <w:rPr>
          <w:rFonts w:ascii="Arial" w:hAnsi="Arial" w:cs="Arial"/>
          <w:b/>
          <w:bCs/>
        </w:rPr>
        <w:t>6</w:t>
      </w:r>
      <w:r w:rsidR="00555EC6" w:rsidRPr="00201211">
        <w:rPr>
          <w:rFonts w:ascii="Arial" w:hAnsi="Arial" w:cs="Arial"/>
        </w:rPr>
        <w:t>.</w:t>
      </w:r>
    </w:p>
    <w:p w14:paraId="1565023C" w14:textId="7229D9DF" w:rsidR="004D025B" w:rsidRPr="00F22E6C" w:rsidRDefault="002F6520" w:rsidP="00A958E6">
      <w:pPr>
        <w:pStyle w:val="Heading1"/>
        <w:numPr>
          <w:ilvl w:val="0"/>
          <w:numId w:val="41"/>
        </w:numPr>
        <w:spacing w:before="360" w:after="240"/>
        <w:ind w:left="357" w:hanging="357"/>
        <w:jc w:val="both"/>
        <w:rPr>
          <w:rFonts w:cs="Arial"/>
          <w:bCs/>
        </w:rPr>
      </w:pPr>
      <w:bookmarkStart w:id="5" w:name="_Toc141102255"/>
      <w:bookmarkStart w:id="6" w:name="_Toc141102256"/>
      <w:bookmarkStart w:id="7" w:name="_Toc141102257"/>
      <w:bookmarkStart w:id="8" w:name="_Toc141102258"/>
      <w:bookmarkStart w:id="9" w:name="_Toc141102259"/>
      <w:bookmarkStart w:id="10" w:name="_Toc141102260"/>
      <w:bookmarkStart w:id="11" w:name="_Toc141102261"/>
      <w:bookmarkStart w:id="12" w:name="_Toc141102262"/>
      <w:bookmarkStart w:id="13" w:name="_Toc141102263"/>
      <w:bookmarkStart w:id="14" w:name="_Toc141102264"/>
      <w:bookmarkStart w:id="15" w:name="_Toc177113445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cs="Arial"/>
          <w:bCs/>
        </w:rPr>
        <w:t>EVALUACIÓN DE LOS PROYECTOS</w:t>
      </w:r>
      <w:bookmarkEnd w:id="15"/>
    </w:p>
    <w:p w14:paraId="5F136EB8" w14:textId="1FB1BDC8" w:rsidR="004D025B" w:rsidRPr="00A958E6" w:rsidRDefault="004D025B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 w:rsidRPr="00A958E6">
        <w:rPr>
          <w:rFonts w:ascii="Arial" w:hAnsi="Arial" w:cs="Arial"/>
        </w:rPr>
        <w:t>Los proyectos serán valorados por una Comisión Seleccionadora constituida por los siguientes miembros:</w:t>
      </w:r>
    </w:p>
    <w:p w14:paraId="078B6828" w14:textId="315EE98A" w:rsidR="004D025B" w:rsidRPr="008F6FE6" w:rsidRDefault="004D025B" w:rsidP="001733C9">
      <w:pPr>
        <w:pStyle w:val="ListParagraph"/>
        <w:numPr>
          <w:ilvl w:val="0"/>
          <w:numId w:val="46"/>
        </w:numPr>
        <w:tabs>
          <w:tab w:val="left" w:pos="-720"/>
        </w:tabs>
        <w:suppressAutoHyphens/>
        <w:spacing w:before="120" w:after="120"/>
        <w:ind w:left="1134" w:hanging="357"/>
        <w:contextualSpacing w:val="0"/>
        <w:jc w:val="both"/>
        <w:rPr>
          <w:rFonts w:ascii="Arial" w:hAnsi="Arial" w:cs="Arial"/>
        </w:rPr>
      </w:pPr>
      <w:r w:rsidRPr="008F6FE6">
        <w:rPr>
          <w:rFonts w:ascii="Arial" w:hAnsi="Arial" w:cs="Arial"/>
        </w:rPr>
        <w:t>Presidencia: titular de la Dirección General Adjunta de Servicios Sociales para Personas Afiliadas o persona en quien delegue.</w:t>
      </w:r>
    </w:p>
    <w:p w14:paraId="0A277BCF" w14:textId="65E683ED" w:rsidR="004D025B" w:rsidRPr="008F6FE6" w:rsidRDefault="004D025B" w:rsidP="001733C9">
      <w:pPr>
        <w:pStyle w:val="ListParagraph"/>
        <w:numPr>
          <w:ilvl w:val="0"/>
          <w:numId w:val="46"/>
        </w:numPr>
        <w:tabs>
          <w:tab w:val="left" w:pos="-720"/>
        </w:tabs>
        <w:suppressAutoHyphens/>
        <w:spacing w:before="120" w:after="120"/>
        <w:ind w:left="1134" w:hanging="357"/>
        <w:contextualSpacing w:val="0"/>
        <w:jc w:val="both"/>
        <w:rPr>
          <w:rFonts w:ascii="Arial" w:hAnsi="Arial" w:cs="Arial"/>
        </w:rPr>
      </w:pPr>
      <w:r w:rsidRPr="008F6FE6">
        <w:rPr>
          <w:rFonts w:ascii="Arial" w:hAnsi="Arial" w:cs="Arial"/>
        </w:rPr>
        <w:t xml:space="preserve">Vicepresidencia: titular de la Dirección de Promoción </w:t>
      </w:r>
      <w:r w:rsidR="002F6520" w:rsidRPr="008F6FE6">
        <w:rPr>
          <w:rFonts w:ascii="Arial" w:hAnsi="Arial" w:cs="Arial"/>
        </w:rPr>
        <w:t>Socioc</w:t>
      </w:r>
      <w:r w:rsidRPr="008F6FE6">
        <w:rPr>
          <w:rFonts w:ascii="Arial" w:hAnsi="Arial" w:cs="Arial"/>
        </w:rPr>
        <w:t xml:space="preserve">ultural, </w:t>
      </w:r>
      <w:r w:rsidR="002F6520" w:rsidRPr="008F6FE6">
        <w:rPr>
          <w:rFonts w:ascii="Arial" w:hAnsi="Arial" w:cs="Arial"/>
        </w:rPr>
        <w:t>Artística y Deportiva</w:t>
      </w:r>
      <w:r w:rsidRPr="008F6FE6">
        <w:rPr>
          <w:rFonts w:ascii="Arial" w:hAnsi="Arial" w:cs="Arial"/>
        </w:rPr>
        <w:t>.</w:t>
      </w:r>
    </w:p>
    <w:p w14:paraId="27C56D4C" w14:textId="6080266D" w:rsidR="004D025B" w:rsidRPr="008F6FE6" w:rsidRDefault="004D025B" w:rsidP="001733C9">
      <w:pPr>
        <w:pStyle w:val="ListParagraph"/>
        <w:numPr>
          <w:ilvl w:val="0"/>
          <w:numId w:val="46"/>
        </w:numPr>
        <w:tabs>
          <w:tab w:val="left" w:pos="-720"/>
        </w:tabs>
        <w:suppressAutoHyphens/>
        <w:spacing w:before="120" w:after="120"/>
        <w:ind w:left="1134" w:hanging="357"/>
        <w:contextualSpacing w:val="0"/>
        <w:jc w:val="both"/>
        <w:rPr>
          <w:rFonts w:ascii="Arial" w:hAnsi="Arial" w:cs="Arial"/>
        </w:rPr>
      </w:pPr>
      <w:r w:rsidRPr="008F6FE6">
        <w:rPr>
          <w:rFonts w:ascii="Arial" w:hAnsi="Arial" w:cs="Arial"/>
        </w:rPr>
        <w:t xml:space="preserve">Secretaría: titular del Departamento de Promoción Cultural y </w:t>
      </w:r>
      <w:r w:rsidR="002F6520" w:rsidRPr="008F6FE6">
        <w:rPr>
          <w:rFonts w:ascii="Arial" w:hAnsi="Arial" w:cs="Arial"/>
        </w:rPr>
        <w:t>Artística</w:t>
      </w:r>
      <w:r w:rsidRPr="008F6FE6">
        <w:rPr>
          <w:rFonts w:ascii="Arial" w:hAnsi="Arial" w:cs="Arial"/>
        </w:rPr>
        <w:t>.</w:t>
      </w:r>
    </w:p>
    <w:p w14:paraId="5BFEBFD2" w14:textId="3D0E5D73" w:rsidR="004D025B" w:rsidRDefault="002F6520" w:rsidP="001733C9">
      <w:pPr>
        <w:pStyle w:val="ListParagraph"/>
        <w:numPr>
          <w:ilvl w:val="0"/>
          <w:numId w:val="46"/>
        </w:numPr>
        <w:tabs>
          <w:tab w:val="left" w:pos="-720"/>
        </w:tabs>
        <w:suppressAutoHyphens/>
        <w:spacing w:before="120" w:after="120"/>
        <w:ind w:left="1134" w:hanging="357"/>
        <w:contextualSpacing w:val="0"/>
        <w:jc w:val="both"/>
        <w:rPr>
          <w:rFonts w:ascii="Arial" w:hAnsi="Arial" w:cs="Arial"/>
        </w:rPr>
      </w:pPr>
      <w:r w:rsidRPr="008F6FE6">
        <w:rPr>
          <w:rFonts w:ascii="Arial" w:hAnsi="Arial" w:cs="Arial"/>
        </w:rPr>
        <w:t>Tantas personas asesoras</w:t>
      </w:r>
      <w:r w:rsidR="00051F80">
        <w:rPr>
          <w:rFonts w:ascii="Arial" w:hAnsi="Arial" w:cs="Arial"/>
        </w:rPr>
        <w:t xml:space="preserve"> expertas</w:t>
      </w:r>
      <w:r w:rsidR="00400796" w:rsidRPr="008F6FE6">
        <w:rPr>
          <w:rFonts w:ascii="Arial" w:hAnsi="Arial" w:cs="Arial"/>
        </w:rPr>
        <w:t>, internas o externas,</w:t>
      </w:r>
      <w:r w:rsidRPr="008F6FE6">
        <w:rPr>
          <w:rFonts w:ascii="Arial" w:hAnsi="Arial" w:cs="Arial"/>
        </w:rPr>
        <w:t xml:space="preserve"> </w:t>
      </w:r>
      <w:r w:rsidR="005B79D1" w:rsidRPr="008F6FE6">
        <w:rPr>
          <w:rFonts w:ascii="Arial" w:hAnsi="Arial" w:cs="Arial"/>
        </w:rPr>
        <w:t>como se considere necesario</w:t>
      </w:r>
      <w:r w:rsidR="00900BC3" w:rsidRPr="008F6FE6">
        <w:rPr>
          <w:rFonts w:ascii="Arial" w:hAnsi="Arial" w:cs="Arial"/>
        </w:rPr>
        <w:t xml:space="preserve"> para la adecuada valoración de los proyectos</w:t>
      </w:r>
      <w:r w:rsidR="004D025B" w:rsidRPr="008F6FE6">
        <w:rPr>
          <w:rFonts w:ascii="Arial" w:hAnsi="Arial" w:cs="Arial"/>
        </w:rPr>
        <w:t>.</w:t>
      </w:r>
    </w:p>
    <w:p w14:paraId="5711B281" w14:textId="20752433" w:rsidR="004D025B" w:rsidRPr="00B33688" w:rsidRDefault="004D025B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 w:rsidRPr="00B33688">
        <w:rPr>
          <w:rFonts w:ascii="Arial" w:hAnsi="Arial" w:cs="Arial"/>
        </w:rPr>
        <w:t>Esta Comisión evaluará los proyectos de forma global y adjudicará las ayudas en base a los siguientes aspectos: calidad, innovación, interés, coherencia y presupuesto del proyecto que se pretende desarrollar; perfil, trayectoria y aspiraciones profesionales del artista; pertenencia a redes de colaboración con otros profesionales y capacidad de difusión del proyecto, y siempre en base a la disponibilidad presupuestaria.</w:t>
      </w:r>
    </w:p>
    <w:p w14:paraId="5CF9E92F" w14:textId="15E5874E" w:rsidR="004D025B" w:rsidRPr="00D3163A" w:rsidRDefault="004D025B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 w:rsidRPr="00B33688">
        <w:rPr>
          <w:rFonts w:ascii="Arial" w:hAnsi="Arial" w:cs="Arial"/>
        </w:rPr>
        <w:t xml:space="preserve">La resolución de la </w:t>
      </w:r>
      <w:r w:rsidRPr="00D3163A">
        <w:rPr>
          <w:rFonts w:ascii="Arial" w:hAnsi="Arial" w:cs="Arial"/>
        </w:rPr>
        <w:t xml:space="preserve">Comisión Seleccionadora se dará a conocer </w:t>
      </w:r>
      <w:r w:rsidR="009E503D" w:rsidRPr="00A958E6">
        <w:rPr>
          <w:rFonts w:ascii="Arial" w:hAnsi="Arial" w:cs="Arial"/>
          <w:b/>
          <w:bCs/>
        </w:rPr>
        <w:t xml:space="preserve">no más tarde del </w:t>
      </w:r>
      <w:r w:rsidR="00716FA0">
        <w:rPr>
          <w:rFonts w:ascii="Arial" w:hAnsi="Arial" w:cs="Arial"/>
          <w:b/>
          <w:bCs/>
        </w:rPr>
        <w:t>1</w:t>
      </w:r>
      <w:r w:rsidR="003735A7">
        <w:rPr>
          <w:rFonts w:ascii="Arial" w:hAnsi="Arial" w:cs="Arial"/>
          <w:b/>
          <w:bCs/>
        </w:rPr>
        <w:t>7</w:t>
      </w:r>
      <w:r w:rsidRPr="00A958E6">
        <w:rPr>
          <w:rFonts w:ascii="Arial" w:hAnsi="Arial" w:cs="Arial"/>
          <w:b/>
          <w:bCs/>
        </w:rPr>
        <w:t xml:space="preserve"> de </w:t>
      </w:r>
      <w:r w:rsidR="009E503D" w:rsidRPr="00A958E6">
        <w:rPr>
          <w:rFonts w:ascii="Arial" w:hAnsi="Arial" w:cs="Arial"/>
          <w:b/>
          <w:bCs/>
        </w:rPr>
        <w:t>abril</w:t>
      </w:r>
      <w:r w:rsidRPr="00A958E6">
        <w:rPr>
          <w:rFonts w:ascii="Arial" w:hAnsi="Arial" w:cs="Arial"/>
          <w:b/>
          <w:bCs/>
        </w:rPr>
        <w:t xml:space="preserve"> de 202</w:t>
      </w:r>
      <w:r w:rsidR="0040218F">
        <w:rPr>
          <w:rFonts w:ascii="Arial" w:hAnsi="Arial" w:cs="Arial"/>
          <w:b/>
          <w:bCs/>
        </w:rPr>
        <w:t>6</w:t>
      </w:r>
      <w:r w:rsidRPr="00D3163A">
        <w:rPr>
          <w:rFonts w:ascii="Arial" w:hAnsi="Arial" w:cs="Arial"/>
        </w:rPr>
        <w:t>.</w:t>
      </w:r>
    </w:p>
    <w:p w14:paraId="41CB9626" w14:textId="4781724B" w:rsidR="004D025B" w:rsidRPr="00F22E6C" w:rsidRDefault="004D025B" w:rsidP="00A958E6">
      <w:pPr>
        <w:pStyle w:val="Heading1"/>
        <w:numPr>
          <w:ilvl w:val="0"/>
          <w:numId w:val="41"/>
        </w:numPr>
        <w:spacing w:before="360" w:after="240"/>
        <w:ind w:left="357" w:hanging="357"/>
        <w:jc w:val="both"/>
        <w:rPr>
          <w:rFonts w:cs="Arial"/>
          <w:bCs/>
        </w:rPr>
      </w:pPr>
      <w:bookmarkStart w:id="16" w:name="_Toc177113446"/>
      <w:r w:rsidRPr="00F22E6C">
        <w:rPr>
          <w:rFonts w:cs="Arial"/>
          <w:bCs/>
        </w:rPr>
        <w:t>CONCESIÓN DE AYUDAS</w:t>
      </w:r>
      <w:bookmarkEnd w:id="16"/>
    </w:p>
    <w:p w14:paraId="104DACF5" w14:textId="79AEE7DF" w:rsidR="004D025B" w:rsidRPr="005B5EE4" w:rsidRDefault="004D025B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 w:rsidRPr="00C87C46">
        <w:rPr>
          <w:rFonts w:ascii="Arial" w:hAnsi="Arial" w:cs="Arial"/>
        </w:rPr>
        <w:t xml:space="preserve">Las ayudas concedidas no superarán el 70 </w:t>
      </w:r>
      <w:r w:rsidRPr="00D75FDB">
        <w:rPr>
          <w:rFonts w:ascii="Arial" w:hAnsi="Arial" w:cs="Arial"/>
        </w:rPr>
        <w:t>% del coste total del proyecto,</w:t>
      </w:r>
      <w:r w:rsidRPr="00503EA3">
        <w:rPr>
          <w:rFonts w:ascii="Arial" w:hAnsi="Arial" w:cs="Arial"/>
        </w:rPr>
        <w:t xml:space="preserve"> </w:t>
      </w:r>
      <w:r w:rsidR="00815BDA">
        <w:rPr>
          <w:rFonts w:ascii="Arial" w:hAnsi="Arial" w:cs="Arial"/>
        </w:rPr>
        <w:t>con un límite máximo de 5.000 €</w:t>
      </w:r>
      <w:r w:rsidR="005C0240">
        <w:rPr>
          <w:rFonts w:ascii="Arial" w:hAnsi="Arial" w:cs="Arial"/>
        </w:rPr>
        <w:t>,</w:t>
      </w:r>
      <w:r w:rsidR="003A7DF8">
        <w:rPr>
          <w:rFonts w:ascii="Arial" w:hAnsi="Arial" w:cs="Arial"/>
        </w:rPr>
        <w:t xml:space="preserve"> </w:t>
      </w:r>
      <w:r w:rsidRPr="002F21D6">
        <w:rPr>
          <w:rFonts w:ascii="Arial" w:hAnsi="Arial" w:cs="Arial"/>
        </w:rPr>
        <w:t>qued</w:t>
      </w:r>
      <w:r w:rsidRPr="00D25B36">
        <w:rPr>
          <w:rFonts w:ascii="Arial" w:hAnsi="Arial" w:cs="Arial"/>
        </w:rPr>
        <w:t>a</w:t>
      </w:r>
      <w:r w:rsidRPr="00963772">
        <w:rPr>
          <w:rFonts w:ascii="Arial" w:hAnsi="Arial" w:cs="Arial"/>
        </w:rPr>
        <w:t>n</w:t>
      </w:r>
      <w:r w:rsidRPr="00C61C92">
        <w:rPr>
          <w:rFonts w:ascii="Arial" w:hAnsi="Arial" w:cs="Arial"/>
        </w:rPr>
        <w:t>do</w:t>
      </w:r>
      <w:r w:rsidRPr="005E3AF5">
        <w:rPr>
          <w:rFonts w:ascii="Arial" w:hAnsi="Arial" w:cs="Arial"/>
        </w:rPr>
        <w:t xml:space="preserve"> sometidas a la legislación vigente en cuanto a la fiscalidad que pudiera serles de aplicación. En lo que a la ONCE respec</w:t>
      </w:r>
      <w:r w:rsidRPr="005B5EE4">
        <w:rPr>
          <w:rFonts w:ascii="Arial" w:hAnsi="Arial" w:cs="Arial"/>
        </w:rPr>
        <w:t>ta, estas ayudas no tendrán la condición de becas, al no estar destinadas al fomento del estudio.</w:t>
      </w:r>
    </w:p>
    <w:p w14:paraId="18999DE7" w14:textId="34BF85CB" w:rsidR="00C87EAA" w:rsidRDefault="004D025B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 w:rsidRPr="006924AE">
        <w:rPr>
          <w:rFonts w:ascii="Arial" w:hAnsi="Arial" w:cs="Arial"/>
        </w:rPr>
        <w:t>Adoptada y comunicada la resolución, desde Dirección General se suscribirá un contrato con l</w:t>
      </w:r>
      <w:r w:rsidR="00E00DD5">
        <w:rPr>
          <w:rFonts w:ascii="Arial" w:hAnsi="Arial" w:cs="Arial"/>
        </w:rPr>
        <w:t>a</w:t>
      </w:r>
      <w:r w:rsidRPr="006924AE">
        <w:rPr>
          <w:rFonts w:ascii="Arial" w:hAnsi="Arial" w:cs="Arial"/>
        </w:rPr>
        <w:t xml:space="preserve">s </w:t>
      </w:r>
      <w:r w:rsidR="00E00DD5">
        <w:rPr>
          <w:rFonts w:ascii="Arial" w:hAnsi="Arial" w:cs="Arial"/>
        </w:rPr>
        <w:t xml:space="preserve">personas beneficiarias </w:t>
      </w:r>
      <w:r w:rsidRPr="006924AE">
        <w:rPr>
          <w:rFonts w:ascii="Arial" w:hAnsi="Arial" w:cs="Arial"/>
        </w:rPr>
        <w:t xml:space="preserve">de </w:t>
      </w:r>
      <w:r w:rsidR="00E00DD5">
        <w:rPr>
          <w:rFonts w:ascii="Arial" w:hAnsi="Arial" w:cs="Arial"/>
        </w:rPr>
        <w:t xml:space="preserve">estas </w:t>
      </w:r>
      <w:r w:rsidRPr="006924AE">
        <w:rPr>
          <w:rFonts w:ascii="Arial" w:hAnsi="Arial" w:cs="Arial"/>
        </w:rPr>
        <w:t>ayuda</w:t>
      </w:r>
      <w:r w:rsidR="00E00DD5">
        <w:rPr>
          <w:rFonts w:ascii="Arial" w:hAnsi="Arial" w:cs="Arial"/>
        </w:rPr>
        <w:t>s</w:t>
      </w:r>
      <w:r w:rsidRPr="006924AE">
        <w:rPr>
          <w:rFonts w:ascii="Arial" w:hAnsi="Arial" w:cs="Arial"/>
        </w:rPr>
        <w:t xml:space="preserve">, cuyo </w:t>
      </w:r>
      <w:r w:rsidR="00963772">
        <w:rPr>
          <w:rFonts w:ascii="Arial" w:hAnsi="Arial" w:cs="Arial"/>
        </w:rPr>
        <w:t>modelo</w:t>
      </w:r>
      <w:r w:rsidRPr="006924AE">
        <w:rPr>
          <w:rFonts w:ascii="Arial" w:hAnsi="Arial" w:cs="Arial"/>
        </w:rPr>
        <w:t xml:space="preserve"> </w:t>
      </w:r>
      <w:r w:rsidR="002E23C2">
        <w:rPr>
          <w:rFonts w:ascii="Arial" w:hAnsi="Arial" w:cs="Arial"/>
        </w:rPr>
        <w:t xml:space="preserve">les </w:t>
      </w:r>
      <w:r w:rsidRPr="006924AE">
        <w:rPr>
          <w:rFonts w:ascii="Arial" w:hAnsi="Arial" w:cs="Arial"/>
        </w:rPr>
        <w:t>se</w:t>
      </w:r>
      <w:r w:rsidR="00F47BBF">
        <w:rPr>
          <w:rFonts w:ascii="Arial" w:hAnsi="Arial" w:cs="Arial"/>
        </w:rPr>
        <w:t>rá</w:t>
      </w:r>
      <w:r w:rsidRPr="006924AE">
        <w:rPr>
          <w:rFonts w:ascii="Arial" w:hAnsi="Arial" w:cs="Arial"/>
        </w:rPr>
        <w:t xml:space="preserve"> </w:t>
      </w:r>
      <w:r w:rsidR="008E5A72">
        <w:rPr>
          <w:rFonts w:ascii="Arial" w:hAnsi="Arial" w:cs="Arial"/>
        </w:rPr>
        <w:t>remiti</w:t>
      </w:r>
      <w:r w:rsidR="00F47BBF">
        <w:rPr>
          <w:rFonts w:ascii="Arial" w:hAnsi="Arial" w:cs="Arial"/>
        </w:rPr>
        <w:t>do</w:t>
      </w:r>
      <w:r w:rsidR="008E5A72">
        <w:rPr>
          <w:rFonts w:ascii="Arial" w:hAnsi="Arial" w:cs="Arial"/>
        </w:rPr>
        <w:t xml:space="preserve"> </w:t>
      </w:r>
      <w:r w:rsidR="000F2287">
        <w:rPr>
          <w:rFonts w:ascii="Arial" w:hAnsi="Arial" w:cs="Arial"/>
        </w:rPr>
        <w:t>en su momento</w:t>
      </w:r>
      <w:r w:rsidRPr="006924AE">
        <w:rPr>
          <w:rFonts w:ascii="Arial" w:hAnsi="Arial" w:cs="Arial"/>
        </w:rPr>
        <w:t>.</w:t>
      </w:r>
      <w:r w:rsidR="006F2493">
        <w:rPr>
          <w:rFonts w:ascii="Arial" w:hAnsi="Arial" w:cs="Arial"/>
        </w:rPr>
        <w:t xml:space="preserve"> En dicho contrato se </w:t>
      </w:r>
      <w:r w:rsidR="006F2493" w:rsidRPr="006F2493">
        <w:rPr>
          <w:rFonts w:ascii="Arial" w:hAnsi="Arial" w:cs="Arial"/>
        </w:rPr>
        <w:t>determina</w:t>
      </w:r>
      <w:r w:rsidR="006F2493">
        <w:rPr>
          <w:rFonts w:ascii="Arial" w:hAnsi="Arial" w:cs="Arial"/>
        </w:rPr>
        <w:t>rá</w:t>
      </w:r>
      <w:r w:rsidR="006F2493" w:rsidRPr="006F2493">
        <w:rPr>
          <w:rFonts w:ascii="Arial" w:hAnsi="Arial" w:cs="Arial"/>
        </w:rPr>
        <w:t xml:space="preserve">n las condiciones concretas </w:t>
      </w:r>
      <w:r w:rsidR="00AC0C9C">
        <w:rPr>
          <w:rFonts w:ascii="Arial" w:hAnsi="Arial" w:cs="Arial"/>
        </w:rPr>
        <w:t>para la ejecución de la subvención</w:t>
      </w:r>
      <w:r w:rsidR="00C87EAA">
        <w:rPr>
          <w:rFonts w:ascii="Arial" w:hAnsi="Arial" w:cs="Arial"/>
        </w:rPr>
        <w:t>.</w:t>
      </w:r>
    </w:p>
    <w:p w14:paraId="0EF0E403" w14:textId="26EC0953" w:rsidR="004D025B" w:rsidRPr="006924AE" w:rsidRDefault="00C87EAA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persona beneficiaria deberá </w:t>
      </w:r>
      <w:r w:rsidR="007069E1">
        <w:rPr>
          <w:rFonts w:ascii="Arial" w:hAnsi="Arial" w:cs="Arial"/>
        </w:rPr>
        <w:t xml:space="preserve">remitir al Dpto. de </w:t>
      </w:r>
      <w:r w:rsidR="000B601B">
        <w:rPr>
          <w:rFonts w:ascii="Arial" w:hAnsi="Arial" w:cs="Arial"/>
        </w:rPr>
        <w:t>Promoción</w:t>
      </w:r>
      <w:r w:rsidR="007069E1">
        <w:rPr>
          <w:rFonts w:ascii="Arial" w:hAnsi="Arial" w:cs="Arial"/>
        </w:rPr>
        <w:t xml:space="preserve"> Cultural y Artística </w:t>
      </w:r>
      <w:r w:rsidR="000B601B">
        <w:rPr>
          <w:rFonts w:ascii="Arial" w:hAnsi="Arial" w:cs="Arial"/>
        </w:rPr>
        <w:t>(</w:t>
      </w:r>
      <w:hyperlink r:id="rId13" w:history="1">
        <w:r w:rsidR="00794C9F" w:rsidRPr="00557FBB">
          <w:rPr>
            <w:rStyle w:val="Hyperlink"/>
            <w:rFonts w:ascii="Arial" w:hAnsi="Arial" w:cs="Arial"/>
          </w:rPr>
          <w:t>dtopcadg@once.es</w:t>
        </w:r>
      </w:hyperlink>
      <w:r w:rsidR="000B601B">
        <w:rPr>
          <w:rFonts w:ascii="Arial" w:hAnsi="Arial" w:cs="Arial"/>
        </w:rPr>
        <w:t>)</w:t>
      </w:r>
      <w:r w:rsidR="00AC0C9C">
        <w:rPr>
          <w:rFonts w:ascii="Arial" w:hAnsi="Arial" w:cs="Arial"/>
        </w:rPr>
        <w:t xml:space="preserve"> </w:t>
      </w:r>
      <w:r w:rsidR="006F2493" w:rsidRPr="006F2493">
        <w:rPr>
          <w:rFonts w:ascii="Arial" w:hAnsi="Arial" w:cs="Arial"/>
        </w:rPr>
        <w:t xml:space="preserve">una muestra </w:t>
      </w:r>
      <w:r w:rsidR="008E781A">
        <w:rPr>
          <w:rFonts w:ascii="Arial" w:hAnsi="Arial" w:cs="Arial"/>
        </w:rPr>
        <w:t xml:space="preserve">digital del proyecto </w:t>
      </w:r>
      <w:r w:rsidR="000B601B" w:rsidRPr="000B601B">
        <w:rPr>
          <w:rFonts w:ascii="Arial" w:hAnsi="Arial" w:cs="Arial"/>
        </w:rPr>
        <w:t xml:space="preserve">antes de su impresión, edición, producción, </w:t>
      </w:r>
      <w:r w:rsidR="00C25993">
        <w:rPr>
          <w:rFonts w:ascii="Arial" w:hAnsi="Arial" w:cs="Arial"/>
        </w:rPr>
        <w:t>difusión</w:t>
      </w:r>
      <w:r w:rsidR="000B601B" w:rsidRPr="000B601B">
        <w:rPr>
          <w:rFonts w:ascii="Arial" w:hAnsi="Arial" w:cs="Arial"/>
        </w:rPr>
        <w:t xml:space="preserve">, </w:t>
      </w:r>
      <w:r w:rsidR="00D671E3" w:rsidRPr="000B601B">
        <w:rPr>
          <w:rFonts w:ascii="Arial" w:hAnsi="Arial" w:cs="Arial"/>
        </w:rPr>
        <w:t>etc.</w:t>
      </w:r>
      <w:r w:rsidR="000B601B">
        <w:rPr>
          <w:rFonts w:ascii="Arial" w:hAnsi="Arial" w:cs="Arial"/>
        </w:rPr>
        <w:t>,</w:t>
      </w:r>
      <w:r w:rsidR="00E65BE2">
        <w:rPr>
          <w:rFonts w:ascii="Arial" w:hAnsi="Arial" w:cs="Arial"/>
        </w:rPr>
        <w:t xml:space="preserve"> </w:t>
      </w:r>
      <w:r w:rsidR="008E781A">
        <w:rPr>
          <w:rFonts w:ascii="Arial" w:hAnsi="Arial" w:cs="Arial"/>
        </w:rPr>
        <w:t>a fin de</w:t>
      </w:r>
      <w:r w:rsidR="006F2493" w:rsidRPr="006F2493">
        <w:rPr>
          <w:rFonts w:ascii="Arial" w:hAnsi="Arial" w:cs="Arial"/>
        </w:rPr>
        <w:t xml:space="preserve"> </w:t>
      </w:r>
      <w:r w:rsidR="008E781A">
        <w:rPr>
          <w:rFonts w:ascii="Arial" w:hAnsi="Arial" w:cs="Arial"/>
        </w:rPr>
        <w:t xml:space="preserve">valorar la calidad y </w:t>
      </w:r>
      <w:r w:rsidR="006F2493" w:rsidRPr="006F2493">
        <w:rPr>
          <w:rFonts w:ascii="Arial" w:hAnsi="Arial" w:cs="Arial"/>
        </w:rPr>
        <w:t>detectar</w:t>
      </w:r>
      <w:r w:rsidR="008E781A">
        <w:rPr>
          <w:rFonts w:ascii="Arial" w:hAnsi="Arial" w:cs="Arial"/>
        </w:rPr>
        <w:t>,</w:t>
      </w:r>
      <w:r w:rsidR="006F2493" w:rsidRPr="006F2493">
        <w:rPr>
          <w:rFonts w:ascii="Arial" w:hAnsi="Arial" w:cs="Arial"/>
        </w:rPr>
        <w:t xml:space="preserve"> y corregir</w:t>
      </w:r>
      <w:r w:rsidR="008E781A">
        <w:rPr>
          <w:rFonts w:ascii="Arial" w:hAnsi="Arial" w:cs="Arial"/>
        </w:rPr>
        <w:t xml:space="preserve"> en su caso,</w:t>
      </w:r>
      <w:r w:rsidR="006F2493" w:rsidRPr="006F2493">
        <w:rPr>
          <w:rFonts w:ascii="Arial" w:hAnsi="Arial" w:cs="Arial"/>
        </w:rPr>
        <w:t xml:space="preserve"> </w:t>
      </w:r>
      <w:r w:rsidR="008E781A">
        <w:rPr>
          <w:rFonts w:ascii="Arial" w:hAnsi="Arial" w:cs="Arial"/>
        </w:rPr>
        <w:t xml:space="preserve">posibles </w:t>
      </w:r>
      <w:r w:rsidR="006F2493" w:rsidRPr="006F2493">
        <w:rPr>
          <w:rFonts w:ascii="Arial" w:hAnsi="Arial" w:cs="Arial"/>
        </w:rPr>
        <w:t>errores</w:t>
      </w:r>
      <w:r w:rsidR="008E781A">
        <w:rPr>
          <w:rFonts w:ascii="Arial" w:hAnsi="Arial" w:cs="Arial"/>
        </w:rPr>
        <w:t xml:space="preserve">. </w:t>
      </w:r>
      <w:r w:rsidR="000F65D0">
        <w:rPr>
          <w:rFonts w:ascii="Arial" w:hAnsi="Arial" w:cs="Arial"/>
        </w:rPr>
        <w:t>El pago de este tipo de ayudas queda vinculado a</w:t>
      </w:r>
      <w:r w:rsidR="008E781A">
        <w:rPr>
          <w:rFonts w:ascii="Arial" w:hAnsi="Arial" w:cs="Arial"/>
        </w:rPr>
        <w:t xml:space="preserve"> la correcta presentación de la muestra.</w:t>
      </w:r>
    </w:p>
    <w:p w14:paraId="10D3AC0F" w14:textId="3F2DD480" w:rsidR="004D025B" w:rsidRPr="00B33688" w:rsidRDefault="004D025B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B472F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B472F6">
        <w:rPr>
          <w:rFonts w:ascii="Arial" w:hAnsi="Arial" w:cs="Arial"/>
        </w:rPr>
        <w:t>Proyectos</w:t>
      </w:r>
      <w:r>
        <w:rPr>
          <w:rFonts w:ascii="Arial" w:hAnsi="Arial" w:cs="Arial"/>
        </w:rPr>
        <w:t xml:space="preserve"> Culturales </w:t>
      </w:r>
      <w:r w:rsidRPr="00B33688">
        <w:rPr>
          <w:rFonts w:ascii="Arial" w:hAnsi="Arial" w:cs="Arial"/>
        </w:rPr>
        <w:t>subvencionad</w:t>
      </w:r>
      <w:r w:rsidR="00B472F6">
        <w:rPr>
          <w:rFonts w:ascii="Arial" w:hAnsi="Arial" w:cs="Arial"/>
        </w:rPr>
        <w:t>o</w:t>
      </w:r>
      <w:r w:rsidRPr="00B33688">
        <w:rPr>
          <w:rFonts w:ascii="Arial" w:hAnsi="Arial" w:cs="Arial"/>
        </w:rPr>
        <w:t>s</w:t>
      </w:r>
      <w:r w:rsidRPr="00D3163A">
        <w:rPr>
          <w:rFonts w:ascii="Arial" w:hAnsi="Arial" w:cs="Arial"/>
        </w:rPr>
        <w:t xml:space="preserve"> deberán estar finalizad</w:t>
      </w:r>
      <w:r w:rsidR="00B472F6">
        <w:rPr>
          <w:rFonts w:ascii="Arial" w:hAnsi="Arial" w:cs="Arial"/>
        </w:rPr>
        <w:t>o</w:t>
      </w:r>
      <w:r w:rsidRPr="00D3163A">
        <w:rPr>
          <w:rFonts w:ascii="Arial" w:hAnsi="Arial" w:cs="Arial"/>
        </w:rPr>
        <w:t xml:space="preserve">s </w:t>
      </w:r>
      <w:r w:rsidRPr="00D3163A">
        <w:rPr>
          <w:rFonts w:ascii="Arial" w:hAnsi="Arial" w:cs="Arial"/>
          <w:b/>
        </w:rPr>
        <w:t>antes del 1 de diciembre de 202</w:t>
      </w:r>
      <w:del w:id="17" w:author="FRAN MALDONADO" w:date="2025-09-17T10:13:00Z" w16du:dateUtc="2025-09-17T08:13:00Z">
        <w:r w:rsidR="00F80831" w:rsidDel="00C411CC">
          <w:rPr>
            <w:rFonts w:ascii="Arial" w:hAnsi="Arial" w:cs="Arial"/>
            <w:b/>
          </w:rPr>
          <w:delText>5</w:delText>
        </w:r>
      </w:del>
      <w:ins w:id="18" w:author="FRAN MALDONADO" w:date="2025-09-17T10:13:00Z" w16du:dateUtc="2025-09-17T08:13:00Z">
        <w:r w:rsidR="00C411CC">
          <w:rPr>
            <w:rFonts w:ascii="Arial" w:hAnsi="Arial" w:cs="Arial"/>
            <w:b/>
          </w:rPr>
          <w:t>6</w:t>
        </w:r>
      </w:ins>
      <w:r w:rsidRPr="00D3163A">
        <w:rPr>
          <w:rFonts w:ascii="Arial" w:hAnsi="Arial" w:cs="Arial"/>
          <w:b/>
        </w:rPr>
        <w:t xml:space="preserve">, </w:t>
      </w:r>
      <w:r w:rsidRPr="00D3163A">
        <w:rPr>
          <w:rFonts w:ascii="Arial" w:hAnsi="Arial" w:cs="Arial"/>
        </w:rPr>
        <w:t xml:space="preserve">siendo </w:t>
      </w:r>
      <w:r w:rsidRPr="00B33688">
        <w:rPr>
          <w:rFonts w:ascii="Arial" w:hAnsi="Arial" w:cs="Arial"/>
        </w:rPr>
        <w:t>este plazo improrrogable.</w:t>
      </w:r>
    </w:p>
    <w:p w14:paraId="237C7D50" w14:textId="028A0B1F" w:rsidR="004D025B" w:rsidRDefault="00B472F6" w:rsidP="00A958E6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En estos p</w:t>
      </w:r>
      <w:r w:rsidR="00A346B5">
        <w:rPr>
          <w:rFonts w:ascii="Arial" w:hAnsi="Arial" w:cs="Arial"/>
        </w:rPr>
        <w:t>royectos</w:t>
      </w:r>
      <w:r w:rsidR="004D025B" w:rsidRPr="006924AE">
        <w:rPr>
          <w:rFonts w:ascii="Arial" w:hAnsi="Arial" w:cs="Arial"/>
        </w:rPr>
        <w:t xml:space="preserve"> </w:t>
      </w:r>
      <w:r w:rsidR="004D025B" w:rsidRPr="00852ABB">
        <w:rPr>
          <w:rFonts w:ascii="Arial" w:hAnsi="Arial" w:cs="Arial"/>
          <w:bCs/>
        </w:rPr>
        <w:t>debe hacer</w:t>
      </w:r>
      <w:r>
        <w:rPr>
          <w:rFonts w:ascii="Arial" w:hAnsi="Arial" w:cs="Arial"/>
          <w:bCs/>
        </w:rPr>
        <w:t>se</w:t>
      </w:r>
      <w:r w:rsidR="004D025B" w:rsidRPr="00852ABB">
        <w:rPr>
          <w:rFonts w:ascii="Arial" w:hAnsi="Arial" w:cs="Arial"/>
          <w:bCs/>
        </w:rPr>
        <w:t xml:space="preserve"> constar</w:t>
      </w:r>
      <w:r w:rsidR="004D025B" w:rsidRPr="006924AE">
        <w:rPr>
          <w:rFonts w:ascii="Arial" w:hAnsi="Arial" w:cs="Arial"/>
        </w:rPr>
        <w:t xml:space="preserve"> de forma expresa, en su edición impresa, </w:t>
      </w:r>
      <w:r w:rsidR="004D025B">
        <w:rPr>
          <w:rFonts w:ascii="Arial" w:hAnsi="Arial" w:cs="Arial"/>
        </w:rPr>
        <w:t>digital</w:t>
      </w:r>
      <w:r w:rsidR="004D025B" w:rsidRPr="006924AE">
        <w:rPr>
          <w:rFonts w:ascii="Arial" w:hAnsi="Arial" w:cs="Arial"/>
        </w:rPr>
        <w:t xml:space="preserve"> o sonora, en los catálogos de exposición</w:t>
      </w:r>
      <w:r w:rsidR="00C25993">
        <w:rPr>
          <w:rFonts w:ascii="Arial" w:hAnsi="Arial" w:cs="Arial"/>
        </w:rPr>
        <w:t>, cartelas</w:t>
      </w:r>
      <w:r w:rsidR="004D025B" w:rsidRPr="006924AE">
        <w:rPr>
          <w:rFonts w:ascii="Arial" w:hAnsi="Arial" w:cs="Arial"/>
        </w:rPr>
        <w:t xml:space="preserve"> o en cualquier otro folleto </w:t>
      </w:r>
      <w:r w:rsidR="008F4D12">
        <w:rPr>
          <w:rFonts w:ascii="Arial" w:hAnsi="Arial" w:cs="Arial"/>
        </w:rPr>
        <w:t xml:space="preserve">o soporte </w:t>
      </w:r>
      <w:r w:rsidR="004D025B" w:rsidRPr="006924AE">
        <w:rPr>
          <w:rFonts w:ascii="Arial" w:hAnsi="Arial" w:cs="Arial"/>
        </w:rPr>
        <w:t>d</w:t>
      </w:r>
      <w:r w:rsidR="006F2493">
        <w:rPr>
          <w:rFonts w:ascii="Arial" w:hAnsi="Arial" w:cs="Arial"/>
        </w:rPr>
        <w:t>ivulgativo</w:t>
      </w:r>
      <w:r w:rsidR="004D025B" w:rsidRPr="006924AE">
        <w:rPr>
          <w:rFonts w:ascii="Arial" w:hAnsi="Arial" w:cs="Arial"/>
        </w:rPr>
        <w:t xml:space="preserve">, y en lugar visible, la siguiente leyenda: </w:t>
      </w:r>
      <w:r w:rsidR="004D025B" w:rsidRPr="006924AE">
        <w:rPr>
          <w:rFonts w:ascii="Arial" w:hAnsi="Arial"/>
          <w:b/>
          <w:i/>
        </w:rPr>
        <w:t>"</w:t>
      </w:r>
      <w:r w:rsidR="008F4D12" w:rsidRPr="008F4D12">
        <w:rPr>
          <w:rFonts w:ascii="Arial" w:hAnsi="Arial"/>
          <w:b/>
          <w:i/>
        </w:rPr>
        <w:t>Trabajo subvencionado con una de las Ayudas para Iniciativas Culturales de la ONCE en su edición 202</w:t>
      </w:r>
      <w:del w:id="19" w:author="FRAN MALDONADO" w:date="2025-09-17T10:13:00Z" w16du:dateUtc="2025-09-17T08:13:00Z">
        <w:r w:rsidR="00C25993" w:rsidDel="00C411CC">
          <w:rPr>
            <w:rFonts w:ascii="Arial" w:hAnsi="Arial"/>
            <w:b/>
            <w:i/>
          </w:rPr>
          <w:delText>5</w:delText>
        </w:r>
      </w:del>
      <w:ins w:id="20" w:author="FRAN MALDONADO" w:date="2025-09-17T10:13:00Z" w16du:dateUtc="2025-09-17T08:13:00Z">
        <w:r w:rsidR="00C411CC">
          <w:rPr>
            <w:rFonts w:ascii="Arial" w:hAnsi="Arial"/>
            <w:b/>
            <w:i/>
          </w:rPr>
          <w:t>6</w:t>
        </w:r>
      </w:ins>
      <w:r w:rsidR="008F4D12" w:rsidRPr="008F4D12">
        <w:rPr>
          <w:rFonts w:ascii="Arial" w:hAnsi="Arial"/>
          <w:b/>
          <w:i/>
        </w:rPr>
        <w:t>, gracias a la venta de Lotería Social, Segura y Responsable</w:t>
      </w:r>
      <w:r w:rsidR="004D025B" w:rsidRPr="006924AE">
        <w:rPr>
          <w:rFonts w:ascii="Arial" w:hAnsi="Arial"/>
          <w:b/>
          <w:i/>
        </w:rPr>
        <w:t>"</w:t>
      </w:r>
      <w:r w:rsidR="00C87C46">
        <w:rPr>
          <w:rFonts w:ascii="Arial" w:hAnsi="Arial"/>
          <w:b/>
          <w:i/>
        </w:rPr>
        <w:t>,</w:t>
      </w:r>
      <w:r w:rsidR="004D025B" w:rsidRPr="009F5647">
        <w:rPr>
          <w:rFonts w:ascii="Arial" w:hAnsi="Arial" w:cs="Arial"/>
        </w:rPr>
        <w:t xml:space="preserve"> </w:t>
      </w:r>
      <w:r w:rsidR="00C87C46">
        <w:rPr>
          <w:rFonts w:ascii="Arial" w:hAnsi="Arial" w:cs="Arial"/>
        </w:rPr>
        <w:t>n</w:t>
      </w:r>
      <w:r w:rsidR="004D025B" w:rsidRPr="009F5647">
        <w:rPr>
          <w:rFonts w:ascii="Arial" w:hAnsi="Arial" w:cs="Arial"/>
        </w:rPr>
        <w:t>o pudiendo utilizar</w:t>
      </w:r>
      <w:r w:rsidR="004D025B" w:rsidRPr="006924AE">
        <w:rPr>
          <w:rFonts w:ascii="Arial" w:hAnsi="Arial" w:cs="Arial"/>
        </w:rPr>
        <w:t xml:space="preserve"> en ningún caso el logotipo de la ONCE.</w:t>
      </w:r>
    </w:p>
    <w:p w14:paraId="290F08F7" w14:textId="15D8A9E6" w:rsidR="004D025B" w:rsidRDefault="004D025B" w:rsidP="003167B1">
      <w:pPr>
        <w:pStyle w:val="ListParagraph"/>
        <w:numPr>
          <w:ilvl w:val="1"/>
          <w:numId w:val="41"/>
        </w:numPr>
        <w:tabs>
          <w:tab w:val="left" w:pos="-720"/>
        </w:tabs>
        <w:suppressAutoHyphens/>
        <w:spacing w:before="240" w:after="240"/>
        <w:ind w:left="851" w:hanging="567"/>
        <w:contextualSpacing w:val="0"/>
        <w:jc w:val="both"/>
        <w:rPr>
          <w:rFonts w:ascii="Arial" w:hAnsi="Arial" w:cs="Arial"/>
        </w:rPr>
      </w:pPr>
      <w:r w:rsidRPr="006924AE">
        <w:rPr>
          <w:rFonts w:ascii="Arial" w:hAnsi="Arial" w:cs="Arial"/>
        </w:rPr>
        <w:t>Una vez finalizado el proyecto, l</w:t>
      </w:r>
      <w:r w:rsidR="00C87C46">
        <w:rPr>
          <w:rFonts w:ascii="Arial" w:hAnsi="Arial" w:cs="Arial"/>
        </w:rPr>
        <w:t>a</w:t>
      </w:r>
      <w:r w:rsidRPr="006924AE">
        <w:rPr>
          <w:rFonts w:ascii="Arial" w:hAnsi="Arial" w:cs="Arial"/>
        </w:rPr>
        <w:t xml:space="preserve"> </w:t>
      </w:r>
      <w:r w:rsidR="000B7D50">
        <w:rPr>
          <w:rFonts w:ascii="Arial" w:hAnsi="Arial" w:cs="Arial"/>
        </w:rPr>
        <w:t>persona beneficiaria</w:t>
      </w:r>
      <w:r w:rsidRPr="006924AE">
        <w:rPr>
          <w:rFonts w:ascii="Arial" w:hAnsi="Arial" w:cs="Arial"/>
        </w:rPr>
        <w:t xml:space="preserve"> deberá notificarlo al</w:t>
      </w:r>
      <w:r w:rsidR="00CF3AB0">
        <w:rPr>
          <w:rFonts w:ascii="Arial" w:hAnsi="Arial" w:cs="Arial"/>
        </w:rPr>
        <w:t xml:space="preserve"> Dpto. de Promoción Cultural y Artística</w:t>
      </w:r>
      <w:r w:rsidR="00645045">
        <w:rPr>
          <w:rFonts w:ascii="Arial" w:hAnsi="Arial" w:cs="Arial"/>
        </w:rPr>
        <w:t xml:space="preserve"> (</w:t>
      </w:r>
      <w:hyperlink r:id="rId14" w:history="1">
        <w:r w:rsidR="00645045" w:rsidRPr="0016721C">
          <w:rPr>
            <w:rStyle w:val="Hyperlink"/>
            <w:rFonts w:ascii="Arial" w:hAnsi="Arial" w:cs="Arial"/>
          </w:rPr>
          <w:t>dtopcadg@once.es</w:t>
        </w:r>
      </w:hyperlink>
      <w:r w:rsidR="00645045">
        <w:rPr>
          <w:rFonts w:ascii="Arial" w:hAnsi="Arial" w:cs="Arial"/>
        </w:rPr>
        <w:t xml:space="preserve">) de esta </w:t>
      </w:r>
      <w:r w:rsidRPr="006924AE">
        <w:rPr>
          <w:rFonts w:ascii="Arial" w:hAnsi="Arial" w:cs="Arial"/>
        </w:rPr>
        <w:t>Dirección General</w:t>
      </w:r>
      <w:r w:rsidR="003167B1">
        <w:rPr>
          <w:rFonts w:ascii="Arial" w:hAnsi="Arial" w:cs="Arial"/>
        </w:rPr>
        <w:t xml:space="preserve"> y</w:t>
      </w:r>
      <w:r w:rsidRPr="00B33688">
        <w:rPr>
          <w:rFonts w:ascii="Arial" w:hAnsi="Arial" w:cs="Arial"/>
        </w:rPr>
        <w:t xml:space="preserve"> </w:t>
      </w:r>
      <w:r w:rsidR="00151E6F">
        <w:rPr>
          <w:rFonts w:ascii="Arial" w:hAnsi="Arial" w:cs="Arial"/>
        </w:rPr>
        <w:t xml:space="preserve">enviar a dicho departamento </w:t>
      </w:r>
      <w:r w:rsidRPr="00B33688">
        <w:rPr>
          <w:rFonts w:ascii="Arial" w:hAnsi="Arial" w:cs="Arial"/>
        </w:rPr>
        <w:t>un ejemplar del resultado de su proyecto en formato físico o digital, según corresponda.</w:t>
      </w:r>
    </w:p>
    <w:p w14:paraId="19E2D404" w14:textId="1FDFFE81" w:rsidR="00736327" w:rsidRPr="00B33688" w:rsidRDefault="00E91887" w:rsidP="6CAD2773">
      <w:pPr>
        <w:pStyle w:val="ListParagraph"/>
        <w:numPr>
          <w:ilvl w:val="1"/>
          <w:numId w:val="41"/>
        </w:numPr>
        <w:suppressAutoHyphens/>
        <w:spacing w:before="240" w:after="240"/>
        <w:ind w:left="851" w:hanging="567"/>
        <w:jc w:val="both"/>
        <w:rPr>
          <w:rFonts w:ascii="Arial" w:hAnsi="Arial" w:cs="Arial"/>
          <w:lang w:val="es-ES"/>
        </w:rPr>
      </w:pPr>
      <w:r w:rsidRPr="6CAD2773">
        <w:rPr>
          <w:rFonts w:ascii="Arial" w:hAnsi="Arial" w:cs="Arial"/>
          <w:lang w:val="es-ES"/>
        </w:rPr>
        <w:t xml:space="preserve">A fin de agilizar los procedimientos y </w:t>
      </w:r>
      <w:r w:rsidR="0061773F" w:rsidRPr="6CAD2773">
        <w:rPr>
          <w:rFonts w:ascii="Arial" w:hAnsi="Arial" w:cs="Arial"/>
          <w:lang w:val="es-ES"/>
        </w:rPr>
        <w:t>facilitar l</w:t>
      </w:r>
      <w:r w:rsidR="009D1BDF" w:rsidRPr="6CAD2773">
        <w:rPr>
          <w:rFonts w:ascii="Arial" w:hAnsi="Arial" w:cs="Arial"/>
          <w:lang w:val="es-ES"/>
        </w:rPr>
        <w:t>o</w:t>
      </w:r>
      <w:r w:rsidR="0061773F" w:rsidRPr="6CAD2773">
        <w:rPr>
          <w:rFonts w:ascii="Arial" w:hAnsi="Arial" w:cs="Arial"/>
          <w:lang w:val="es-ES"/>
        </w:rPr>
        <w:t xml:space="preserve">s </w:t>
      </w:r>
      <w:r w:rsidR="009D1BDF" w:rsidRPr="6CAD2773">
        <w:rPr>
          <w:rFonts w:ascii="Arial" w:hAnsi="Arial" w:cs="Arial"/>
          <w:lang w:val="es-ES"/>
        </w:rPr>
        <w:t>trámites</w:t>
      </w:r>
      <w:r w:rsidR="0061773F" w:rsidRPr="6CAD2773">
        <w:rPr>
          <w:rFonts w:ascii="Arial" w:hAnsi="Arial" w:cs="Arial"/>
          <w:lang w:val="es-ES"/>
        </w:rPr>
        <w:t xml:space="preserve"> entre las personas beneficiarias de las ayudas y la ONCE, </w:t>
      </w:r>
      <w:r w:rsidR="00786C80" w:rsidRPr="6CAD2773">
        <w:rPr>
          <w:rFonts w:ascii="Arial" w:hAnsi="Arial" w:cs="Arial"/>
          <w:lang w:val="es-ES"/>
        </w:rPr>
        <w:t>todas las gestiones relativas a la firma de contrato</w:t>
      </w:r>
      <w:r w:rsidR="00425804" w:rsidRPr="6CAD2773">
        <w:rPr>
          <w:rFonts w:ascii="Arial" w:hAnsi="Arial" w:cs="Arial"/>
          <w:lang w:val="es-ES"/>
        </w:rPr>
        <w:t>s</w:t>
      </w:r>
      <w:r w:rsidR="00786C80" w:rsidRPr="6CAD2773">
        <w:rPr>
          <w:rFonts w:ascii="Arial" w:hAnsi="Arial" w:cs="Arial"/>
          <w:lang w:val="es-ES"/>
        </w:rPr>
        <w:t>, recepción</w:t>
      </w:r>
      <w:r w:rsidR="00425804" w:rsidRPr="6CAD2773">
        <w:rPr>
          <w:rFonts w:ascii="Arial" w:hAnsi="Arial" w:cs="Arial"/>
          <w:lang w:val="es-ES"/>
        </w:rPr>
        <w:t xml:space="preserve">, análisis y </w:t>
      </w:r>
      <w:r w:rsidR="00F67300" w:rsidRPr="6CAD2773">
        <w:rPr>
          <w:rFonts w:ascii="Arial" w:hAnsi="Arial" w:cs="Arial"/>
          <w:lang w:val="es-ES"/>
        </w:rPr>
        <w:t xml:space="preserve">valoración </w:t>
      </w:r>
      <w:r w:rsidR="00786C80" w:rsidRPr="6CAD2773">
        <w:rPr>
          <w:rFonts w:ascii="Arial" w:hAnsi="Arial" w:cs="Arial"/>
          <w:lang w:val="es-ES"/>
        </w:rPr>
        <w:t>de muestras y trabajos finales</w:t>
      </w:r>
      <w:r w:rsidR="00425804" w:rsidRPr="6CAD2773">
        <w:rPr>
          <w:rFonts w:ascii="Arial" w:hAnsi="Arial" w:cs="Arial"/>
          <w:lang w:val="es-ES"/>
        </w:rPr>
        <w:t xml:space="preserve"> y </w:t>
      </w:r>
      <w:r w:rsidR="00F67300" w:rsidRPr="6CAD2773">
        <w:rPr>
          <w:rFonts w:ascii="Arial" w:hAnsi="Arial" w:cs="Arial"/>
          <w:lang w:val="es-ES"/>
        </w:rPr>
        <w:t xml:space="preserve">pago de las ayudas se realizarán de forma centralizada desde el </w:t>
      </w:r>
      <w:r w:rsidR="001A5CE1" w:rsidRPr="6CAD2773">
        <w:rPr>
          <w:rFonts w:ascii="Arial" w:hAnsi="Arial" w:cs="Arial"/>
          <w:lang w:val="es-ES"/>
        </w:rPr>
        <w:t>departamento anteriormente citado.</w:t>
      </w:r>
      <w:r w:rsidR="00D53471" w:rsidRPr="6CAD2773">
        <w:rPr>
          <w:rFonts w:ascii="Arial" w:hAnsi="Arial" w:cs="Arial"/>
          <w:lang w:val="es-ES"/>
        </w:rPr>
        <w:t xml:space="preserve"> Los centros territoriales </w:t>
      </w:r>
      <w:r w:rsidR="00886698" w:rsidRPr="6CAD2773">
        <w:rPr>
          <w:rFonts w:ascii="Arial" w:hAnsi="Arial" w:cs="Arial"/>
          <w:lang w:val="es-ES"/>
        </w:rPr>
        <w:t>prestarán el apoyo necesario a dichas personas</w:t>
      </w:r>
      <w:r w:rsidR="009011D3" w:rsidRPr="6CAD2773">
        <w:rPr>
          <w:rFonts w:ascii="Arial" w:hAnsi="Arial" w:cs="Arial"/>
          <w:lang w:val="es-ES"/>
        </w:rPr>
        <w:t xml:space="preserve"> en estos trámites.</w:t>
      </w:r>
    </w:p>
    <w:p w14:paraId="5DBB179D" w14:textId="120D167A" w:rsidR="00793B06" w:rsidRDefault="00256238" w:rsidP="00F22E6C">
      <w:pPr>
        <w:pStyle w:val="Heading1"/>
        <w:spacing w:before="240" w:after="240"/>
        <w:jc w:val="center"/>
        <w:rPr>
          <w:rFonts w:cs="Arial"/>
          <w:szCs w:val="24"/>
        </w:rPr>
      </w:pPr>
      <w:bookmarkStart w:id="21" w:name="_Toc177113447"/>
      <w:r w:rsidRPr="006924AE">
        <w:rPr>
          <w:rFonts w:cs="Arial"/>
          <w:szCs w:val="24"/>
        </w:rPr>
        <w:t>DISPOSICIÓN ADICIONAL</w:t>
      </w:r>
      <w:bookmarkEnd w:id="21"/>
    </w:p>
    <w:p w14:paraId="5EF96E22" w14:textId="4E83A0B8" w:rsidR="00F22E6C" w:rsidRDefault="00256238" w:rsidP="00793B06">
      <w:pPr>
        <w:adjustRightInd w:val="0"/>
        <w:ind w:firstLine="708"/>
        <w:jc w:val="both"/>
        <w:rPr>
          <w:rFonts w:ascii="Arial" w:hAnsi="Arial" w:cs="Arial"/>
        </w:rPr>
      </w:pPr>
      <w:r w:rsidRPr="006924AE">
        <w:rPr>
          <w:rFonts w:ascii="Arial" w:hAnsi="Arial" w:cs="Arial"/>
        </w:rPr>
        <w:t xml:space="preserve">La ONCE ha adquirido un compromiso firme en la defensa y la aplicación efectiva del principio de igualdad entre mujeres y hombres y entiende que debe velar </w:t>
      </w:r>
      <w:r w:rsidR="00412177" w:rsidRPr="006924AE">
        <w:rPr>
          <w:rFonts w:ascii="Arial" w:hAnsi="Arial" w:cs="Arial"/>
        </w:rPr>
        <w:t>p</w:t>
      </w:r>
      <w:r w:rsidR="00412177">
        <w:rPr>
          <w:rFonts w:ascii="Arial" w:hAnsi="Arial" w:cs="Arial"/>
        </w:rPr>
        <w:t>or</w:t>
      </w:r>
      <w:r w:rsidRPr="006924AE">
        <w:rPr>
          <w:rFonts w:ascii="Arial" w:hAnsi="Arial" w:cs="Arial"/>
        </w:rPr>
        <w:t xml:space="preserve"> que en la comunicación interna y externa de la Organización se utilice un lenguaje no sexista.</w:t>
      </w:r>
      <w:r w:rsidR="006174EA">
        <w:rPr>
          <w:rFonts w:ascii="Arial" w:hAnsi="Arial" w:cs="Arial"/>
        </w:rPr>
        <w:t xml:space="preserve"> </w:t>
      </w:r>
      <w:r w:rsidRPr="006924AE">
        <w:rPr>
          <w:rFonts w:ascii="Arial" w:hAnsi="Arial" w:cs="Arial"/>
        </w:rPr>
        <w:t>Para ello, intenta recurrir a técnicas de redacción que permitan hacer referencia a las personas sin especificar su sexo.</w:t>
      </w:r>
    </w:p>
    <w:p w14:paraId="49629F4D" w14:textId="688643F3" w:rsidR="005A2D69" w:rsidRDefault="00256238" w:rsidP="00F22E6C">
      <w:pPr>
        <w:adjustRightInd w:val="0"/>
        <w:spacing w:before="120"/>
        <w:ind w:firstLine="708"/>
        <w:jc w:val="both"/>
        <w:rPr>
          <w:rFonts w:ascii="Arial" w:hAnsi="Arial" w:cs="Arial"/>
          <w:iCs/>
        </w:rPr>
      </w:pPr>
      <w:r w:rsidRPr="006924AE">
        <w:rPr>
          <w:rFonts w:ascii="Arial" w:hAnsi="Arial" w:cs="Arial"/>
        </w:rPr>
        <w:t xml:space="preserve">No obstante, en los documentos normativos en ocasiones es necesaria la utilización de términos genéricos, especialmente en los plurales, para garantizar claridad, rigor y facilidad de lectura, </w:t>
      </w:r>
      <w:r w:rsidRPr="006924AE">
        <w:rPr>
          <w:rFonts w:ascii="Arial" w:hAnsi="Arial" w:cs="Arial"/>
          <w:iCs/>
        </w:rPr>
        <w:t>sin que esto suponga ignorancia en cuanto a la necesaria diferenciación de género, ni un menor compromiso de la Institución con las políticas de igualdad y contra la discriminación por razón de sexo.</w:t>
      </w:r>
    </w:p>
    <w:p w14:paraId="67863A37" w14:textId="7E5D2A81" w:rsidR="00256238" w:rsidRPr="00F22E6C" w:rsidRDefault="00256238" w:rsidP="00F22E6C">
      <w:pPr>
        <w:pStyle w:val="Heading1"/>
        <w:spacing w:before="240" w:after="240"/>
        <w:jc w:val="center"/>
        <w:rPr>
          <w:rFonts w:cs="Arial"/>
          <w:szCs w:val="24"/>
        </w:rPr>
      </w:pPr>
      <w:bookmarkStart w:id="22" w:name="_Toc177113448"/>
      <w:r w:rsidRPr="00F22E6C">
        <w:rPr>
          <w:rFonts w:cs="Arial"/>
          <w:szCs w:val="24"/>
        </w:rPr>
        <w:t>DISPOSICIÓN FINAL</w:t>
      </w:r>
      <w:bookmarkEnd w:id="22"/>
    </w:p>
    <w:p w14:paraId="3F3DB7DE" w14:textId="7EFED894" w:rsidR="00256238" w:rsidRPr="00074AB8" w:rsidRDefault="00256238" w:rsidP="00AD6AD2">
      <w:pPr>
        <w:tabs>
          <w:tab w:val="left" w:pos="-720"/>
        </w:tabs>
        <w:suppressAutoHyphens/>
        <w:ind w:firstLine="709"/>
        <w:jc w:val="both"/>
        <w:rPr>
          <w:rFonts w:ascii="Arial" w:hAnsi="Arial" w:cs="Arial"/>
        </w:rPr>
      </w:pPr>
      <w:r w:rsidRPr="00074AB8">
        <w:rPr>
          <w:rFonts w:ascii="Arial" w:hAnsi="Arial" w:cs="Arial"/>
        </w:rPr>
        <w:t xml:space="preserve">El presente Oficio-Circular entrará en vigor el </w:t>
      </w:r>
      <w:r w:rsidRPr="00E14BE0">
        <w:rPr>
          <w:rFonts w:ascii="Arial" w:hAnsi="Arial" w:cs="Arial"/>
        </w:rPr>
        <w:t xml:space="preserve">día </w:t>
      </w:r>
      <w:r w:rsidR="00C9525C" w:rsidRPr="00C9525C">
        <w:rPr>
          <w:rFonts w:ascii="Arial" w:hAnsi="Arial" w:cs="Arial"/>
        </w:rPr>
        <w:t>18</w:t>
      </w:r>
      <w:r w:rsidR="00C806EA" w:rsidRPr="00C9525C">
        <w:rPr>
          <w:rFonts w:ascii="Arial" w:hAnsi="Arial" w:cs="Arial"/>
        </w:rPr>
        <w:t xml:space="preserve"> </w:t>
      </w:r>
      <w:r w:rsidR="004760D1" w:rsidRPr="00C9525C">
        <w:rPr>
          <w:rFonts w:ascii="Arial" w:hAnsi="Arial" w:cs="Arial"/>
        </w:rPr>
        <w:t xml:space="preserve">de </w:t>
      </w:r>
      <w:r w:rsidR="00EC0EE9" w:rsidRPr="00C9525C">
        <w:rPr>
          <w:rFonts w:ascii="Arial" w:hAnsi="Arial" w:cs="Arial"/>
        </w:rPr>
        <w:t>septiembre</w:t>
      </w:r>
      <w:r w:rsidR="00BA17BC" w:rsidRPr="00C9525C">
        <w:rPr>
          <w:rFonts w:ascii="Arial" w:hAnsi="Arial" w:cs="Arial"/>
        </w:rPr>
        <w:t xml:space="preserve"> </w:t>
      </w:r>
      <w:r w:rsidRPr="00C9525C">
        <w:rPr>
          <w:rFonts w:ascii="Arial" w:hAnsi="Arial" w:cs="Arial"/>
        </w:rPr>
        <w:t xml:space="preserve">de </w:t>
      </w:r>
      <w:r w:rsidR="00613C06" w:rsidRPr="00C9525C">
        <w:rPr>
          <w:rFonts w:ascii="Arial" w:hAnsi="Arial" w:cs="Arial"/>
        </w:rPr>
        <w:t>20</w:t>
      </w:r>
      <w:r w:rsidR="0085544F" w:rsidRPr="00C9525C">
        <w:rPr>
          <w:rFonts w:ascii="Arial" w:hAnsi="Arial" w:cs="Arial"/>
        </w:rPr>
        <w:t>2</w:t>
      </w:r>
      <w:r w:rsidR="00C2617F" w:rsidRPr="00C9525C">
        <w:rPr>
          <w:rFonts w:ascii="Arial" w:hAnsi="Arial" w:cs="Arial"/>
        </w:rPr>
        <w:t>5</w:t>
      </w:r>
      <w:r w:rsidR="00613C06" w:rsidRPr="00D3163A">
        <w:rPr>
          <w:rFonts w:ascii="Arial" w:hAnsi="Arial" w:cs="Arial"/>
        </w:rPr>
        <w:t xml:space="preserve"> </w:t>
      </w:r>
      <w:r w:rsidRPr="00074AB8">
        <w:rPr>
          <w:rFonts w:ascii="Arial" w:hAnsi="Arial" w:cs="Arial"/>
        </w:rPr>
        <w:t xml:space="preserve">y de su contenido se dará la máxima difusión entre </w:t>
      </w:r>
      <w:r w:rsidR="007665E6">
        <w:rPr>
          <w:rFonts w:ascii="Arial" w:hAnsi="Arial" w:cs="Arial"/>
        </w:rPr>
        <w:t xml:space="preserve">el colectivo de </w:t>
      </w:r>
      <w:r w:rsidRPr="00074AB8">
        <w:rPr>
          <w:rFonts w:ascii="Arial" w:hAnsi="Arial" w:cs="Arial"/>
        </w:rPr>
        <w:t xml:space="preserve">afiliados, con el fin de que puedan beneficiarse de las posibilidades que esta convocatoria de </w:t>
      </w:r>
      <w:r w:rsidR="00713E41" w:rsidRPr="00074AB8">
        <w:rPr>
          <w:rFonts w:ascii="Arial" w:hAnsi="Arial" w:cs="Arial"/>
        </w:rPr>
        <w:t>a</w:t>
      </w:r>
      <w:r w:rsidRPr="00074AB8">
        <w:rPr>
          <w:rFonts w:ascii="Arial" w:hAnsi="Arial" w:cs="Arial"/>
        </w:rPr>
        <w:t xml:space="preserve">yudas para </w:t>
      </w:r>
      <w:r w:rsidR="00713E41" w:rsidRPr="00074AB8">
        <w:rPr>
          <w:rFonts w:ascii="Arial" w:hAnsi="Arial" w:cs="Arial"/>
        </w:rPr>
        <w:t>i</w:t>
      </w:r>
      <w:r w:rsidRPr="00074AB8">
        <w:rPr>
          <w:rFonts w:ascii="Arial" w:hAnsi="Arial" w:cs="Arial"/>
        </w:rPr>
        <w:t xml:space="preserve">niciativas </w:t>
      </w:r>
      <w:r w:rsidR="00713E41" w:rsidRPr="00074AB8">
        <w:rPr>
          <w:rFonts w:ascii="Arial" w:hAnsi="Arial" w:cs="Arial"/>
        </w:rPr>
        <w:t>c</w:t>
      </w:r>
      <w:r w:rsidRPr="00074AB8">
        <w:rPr>
          <w:rFonts w:ascii="Arial" w:hAnsi="Arial" w:cs="Arial"/>
        </w:rPr>
        <w:t>ulturales les ofrece.</w:t>
      </w:r>
    </w:p>
    <w:p w14:paraId="3DC3A22E" w14:textId="27BDE11E" w:rsidR="00A21F7D" w:rsidRPr="00A21F7D" w:rsidRDefault="00A21F7D" w:rsidP="00746EA7">
      <w:pPr>
        <w:tabs>
          <w:tab w:val="left" w:pos="-720"/>
        </w:tabs>
        <w:suppressAutoHyphens/>
        <w:spacing w:before="480"/>
        <w:jc w:val="center"/>
        <w:rPr>
          <w:rFonts w:ascii="Arial" w:hAnsi="Arial" w:cs="Arial"/>
          <w:spacing w:val="-3"/>
        </w:rPr>
      </w:pPr>
      <w:bookmarkStart w:id="23" w:name="_Toc367261272"/>
      <w:bookmarkStart w:id="24" w:name="_Toc367261540"/>
      <w:bookmarkStart w:id="25" w:name="_Toc367261587"/>
      <w:bookmarkStart w:id="26" w:name="_Toc367261891"/>
      <w:bookmarkStart w:id="27" w:name="_Toc367261981"/>
      <w:bookmarkStart w:id="28" w:name="_Toc367262369"/>
      <w:bookmarkStart w:id="29" w:name="_Toc367262687"/>
      <w:bookmarkStart w:id="30" w:name="_Toc367262848"/>
      <w:bookmarkStart w:id="31" w:name="_Toc367263100"/>
      <w:bookmarkStart w:id="32" w:name="_Toc371498128"/>
      <w:r w:rsidRPr="00A21F7D">
        <w:rPr>
          <w:rFonts w:ascii="Arial" w:hAnsi="Arial" w:cs="Arial"/>
          <w:spacing w:val="-3"/>
        </w:rPr>
        <w:t>EL DIRECTOR GENERAL ADJUNT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A21F7D">
        <w:rPr>
          <w:rFonts w:ascii="Arial" w:hAnsi="Arial" w:cs="Arial"/>
          <w:spacing w:val="-3"/>
        </w:rPr>
        <w:t>O</w:t>
      </w:r>
      <w:r w:rsidR="009C1D0B">
        <w:rPr>
          <w:rFonts w:ascii="Arial" w:hAnsi="Arial" w:cs="Arial"/>
          <w:spacing w:val="-3"/>
        </w:rPr>
        <w:t xml:space="preserve"> DE</w:t>
      </w:r>
    </w:p>
    <w:p w14:paraId="15319315" w14:textId="0F5E8938" w:rsidR="00A21F7D" w:rsidRPr="00A21F7D" w:rsidRDefault="00A21F7D" w:rsidP="00A21F7D">
      <w:pPr>
        <w:tabs>
          <w:tab w:val="left" w:pos="-720"/>
        </w:tabs>
        <w:suppressAutoHyphens/>
        <w:jc w:val="center"/>
        <w:rPr>
          <w:rFonts w:ascii="Arial" w:hAnsi="Arial" w:cs="Arial"/>
          <w:spacing w:val="-3"/>
        </w:rPr>
      </w:pPr>
      <w:bookmarkStart w:id="33" w:name="_Toc367261273"/>
      <w:bookmarkStart w:id="34" w:name="_Toc367261541"/>
      <w:bookmarkStart w:id="35" w:name="_Toc367261588"/>
      <w:bookmarkStart w:id="36" w:name="_Toc367261892"/>
      <w:bookmarkStart w:id="37" w:name="_Toc367261982"/>
      <w:bookmarkStart w:id="38" w:name="_Toc367262370"/>
      <w:bookmarkStart w:id="39" w:name="_Toc367262688"/>
      <w:bookmarkStart w:id="40" w:name="_Toc367262849"/>
      <w:bookmarkStart w:id="41" w:name="_Toc367263101"/>
      <w:bookmarkStart w:id="42" w:name="_Toc371498129"/>
      <w:r w:rsidRPr="00A21F7D">
        <w:rPr>
          <w:rFonts w:ascii="Arial" w:hAnsi="Arial" w:cs="Arial"/>
          <w:spacing w:val="-3"/>
        </w:rPr>
        <w:t>SERVICIOS SOCIALES PARA</w:t>
      </w:r>
      <w:r w:rsidR="009C1D0B">
        <w:rPr>
          <w:rFonts w:ascii="Arial" w:hAnsi="Arial" w:cs="Arial"/>
          <w:spacing w:val="-3"/>
        </w:rPr>
        <w:t xml:space="preserve"> PERSONAS</w:t>
      </w:r>
      <w:r w:rsidRPr="00A21F7D">
        <w:rPr>
          <w:rFonts w:ascii="Arial" w:hAnsi="Arial" w:cs="Arial"/>
          <w:spacing w:val="-3"/>
        </w:rPr>
        <w:t xml:space="preserve"> AFILIAD</w:t>
      </w:r>
      <w:r w:rsidR="009C1D0B">
        <w:rPr>
          <w:rFonts w:ascii="Arial" w:hAnsi="Arial" w:cs="Arial"/>
          <w:spacing w:val="-3"/>
        </w:rPr>
        <w:t>A</w:t>
      </w:r>
      <w:r w:rsidRPr="00A21F7D">
        <w:rPr>
          <w:rFonts w:ascii="Arial" w:hAnsi="Arial" w:cs="Arial"/>
          <w:spacing w:val="-3"/>
        </w:rPr>
        <w:t>S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685AFD2F" w14:textId="77777777" w:rsidR="00522F36" w:rsidRDefault="00A21F7D" w:rsidP="00522F36">
      <w:pPr>
        <w:suppressAutoHyphens/>
        <w:spacing w:before="1560"/>
        <w:jc w:val="center"/>
        <w:rPr>
          <w:rFonts w:ascii="Arial" w:hAnsi="Arial" w:cs="Arial"/>
        </w:rPr>
      </w:pPr>
      <w:bookmarkStart w:id="43" w:name="_Toc424128805"/>
      <w:r w:rsidRPr="00A21F7D">
        <w:rPr>
          <w:rFonts w:ascii="Arial" w:hAnsi="Arial" w:cs="Arial"/>
          <w:spacing w:val="-3"/>
        </w:rPr>
        <w:t>Andrés Ramos Vázquez</w:t>
      </w:r>
      <w:bookmarkEnd w:id="43"/>
    </w:p>
    <w:p w14:paraId="37843A90" w14:textId="5B0D736E" w:rsidR="00642F94" w:rsidRPr="00522F36" w:rsidRDefault="00256238" w:rsidP="00746EA7">
      <w:pPr>
        <w:suppressAutoHyphens/>
        <w:spacing w:before="3600"/>
        <w:jc w:val="both"/>
        <w:rPr>
          <w:rFonts w:ascii="Arial" w:hAnsi="Arial" w:cs="Arial"/>
        </w:rPr>
        <w:sectPr w:rsidR="00642F94" w:rsidRPr="00522F36" w:rsidSect="00C81C41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2268" w:right="1701" w:bottom="1134" w:left="1701" w:header="567" w:footer="567" w:gutter="0"/>
          <w:cols w:space="708"/>
          <w:titlePg/>
          <w:docGrid w:linePitch="360"/>
        </w:sectPr>
      </w:pPr>
      <w:r w:rsidRPr="006924AE">
        <w:rPr>
          <w:rFonts w:ascii="Arial" w:hAnsi="Arial" w:cs="Arial"/>
          <w:b/>
        </w:rPr>
        <w:t>RESPONSABLES DE LAS DIRECCIONES GENERALES ADJUNTAS, DIRECCIONES EJECUTIVAS, DELEGACIONES TERRITORIALES</w:t>
      </w:r>
      <w:r w:rsidR="003F381C">
        <w:rPr>
          <w:rFonts w:ascii="Arial" w:hAnsi="Arial" w:cs="Arial"/>
          <w:b/>
        </w:rPr>
        <w:t xml:space="preserve"> DIRECCIONES DE ZONA Y DE </w:t>
      </w:r>
      <w:r w:rsidRPr="006924AE">
        <w:rPr>
          <w:rFonts w:ascii="Arial" w:hAnsi="Arial" w:cs="Arial"/>
          <w:b/>
        </w:rPr>
        <w:t>CENTRO DE LA ONCE.</w:t>
      </w:r>
    </w:p>
    <w:p w14:paraId="66C77F8D" w14:textId="77777777" w:rsidR="00256238" w:rsidRPr="006924AE" w:rsidRDefault="00256238" w:rsidP="00FB612C">
      <w:pPr>
        <w:tabs>
          <w:tab w:val="left" w:pos="-720"/>
        </w:tabs>
        <w:suppressAutoHyphens/>
        <w:jc w:val="both"/>
        <w:rPr>
          <w:rFonts w:ascii="Arial" w:hAnsi="Arial" w:cs="Arial"/>
          <w:b/>
        </w:rPr>
      </w:pPr>
    </w:p>
    <w:p w14:paraId="0E752AE1" w14:textId="77777777" w:rsidR="00256238" w:rsidRPr="006924AE" w:rsidRDefault="00730A5A" w:rsidP="002A1006">
      <w:pPr>
        <w:pStyle w:val="Heading1"/>
        <w:jc w:val="center"/>
      </w:pPr>
      <w:r>
        <w:t>ÍNDIC</w:t>
      </w:r>
      <w:r w:rsidR="00256238" w:rsidRPr="006924AE">
        <w:t>E</w:t>
      </w:r>
    </w:p>
    <w:p w14:paraId="293F3AF1" w14:textId="57AFFF45" w:rsidR="00201211" w:rsidRDefault="00B240CC" w:rsidP="00173FFD">
      <w:pPr>
        <w:pStyle w:val="TOC1"/>
        <w:tabs>
          <w:tab w:val="left" w:pos="1440"/>
        </w:tabs>
        <w:ind w:left="0" w:firstLine="0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r w:rsidRPr="00081362">
        <w:rPr>
          <w:bCs/>
          <w:spacing w:val="-2"/>
        </w:rPr>
        <w:fldChar w:fldCharType="begin"/>
      </w:r>
      <w:r w:rsidR="00256238" w:rsidRPr="00081362">
        <w:rPr>
          <w:bCs/>
          <w:spacing w:val="-2"/>
        </w:rPr>
        <w:instrText xml:space="preserve"> TOC \o "1-3" \h \z \u </w:instrText>
      </w:r>
      <w:r w:rsidRPr="00081362">
        <w:rPr>
          <w:bCs/>
          <w:spacing w:val="-2"/>
        </w:rPr>
        <w:fldChar w:fldCharType="separate"/>
      </w:r>
      <w:hyperlink w:anchor="_Toc177113443" w:history="1">
        <w:r w:rsidR="00201211" w:rsidRPr="002C3FDB">
          <w:rPr>
            <w:rStyle w:val="Hyperlink"/>
            <w:rFonts w:cs="Arial"/>
            <w:bCs/>
          </w:rPr>
          <w:t>1.</w:t>
        </w:r>
        <w:r w:rsidR="00201211">
          <w:rPr>
            <w:rFonts w:asciiTheme="minorHAnsi" w:eastAsiaTheme="minorEastAsia" w:hAnsiTheme="minorHAnsi" w:cstheme="minorBidi"/>
            <w:b w:val="0"/>
            <w:spacing w:val="0"/>
            <w:kern w:val="2"/>
            <w:lang w:val="es-ES" w:eastAsia="es-ES"/>
            <w14:ligatures w14:val="standardContextual"/>
          </w:rPr>
          <w:tab/>
        </w:r>
        <w:r w:rsidR="00201211" w:rsidRPr="002C3FDB">
          <w:rPr>
            <w:rStyle w:val="Hyperlink"/>
            <w:rFonts w:cs="Arial"/>
            <w:bCs/>
          </w:rPr>
          <w:t>OBJETO DE LAS AYUDAS</w:t>
        </w:r>
        <w:r w:rsidR="00201211">
          <w:rPr>
            <w:webHidden/>
          </w:rPr>
          <w:tab/>
        </w:r>
        <w:r w:rsidR="00201211">
          <w:rPr>
            <w:webHidden/>
          </w:rPr>
          <w:fldChar w:fldCharType="begin"/>
        </w:r>
        <w:r w:rsidR="00201211">
          <w:rPr>
            <w:webHidden/>
          </w:rPr>
          <w:instrText xml:space="preserve"> PAGEREF _Toc177113443 \h </w:instrText>
        </w:r>
        <w:r w:rsidR="00201211">
          <w:rPr>
            <w:webHidden/>
          </w:rPr>
        </w:r>
        <w:r w:rsidR="00201211">
          <w:rPr>
            <w:webHidden/>
          </w:rPr>
          <w:fldChar w:fldCharType="separate"/>
        </w:r>
        <w:r w:rsidR="00822DF2">
          <w:rPr>
            <w:webHidden/>
          </w:rPr>
          <w:t>1</w:t>
        </w:r>
        <w:r w:rsidR="00201211">
          <w:rPr>
            <w:webHidden/>
          </w:rPr>
          <w:fldChar w:fldCharType="end"/>
        </w:r>
      </w:hyperlink>
    </w:p>
    <w:p w14:paraId="79C4F980" w14:textId="569DAC42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44" w:history="1">
        <w:r w:rsidRPr="002C3FDB">
          <w:rPr>
            <w:rStyle w:val="Hyperlink"/>
            <w:rFonts w:cs="Arial"/>
            <w:bCs/>
          </w:rPr>
          <w:t>2.</w:t>
        </w:r>
        <w:r>
          <w:rPr>
            <w:rFonts w:asciiTheme="minorHAnsi" w:eastAsiaTheme="minorEastAsia" w:hAnsiTheme="minorHAnsi" w:cstheme="minorBidi"/>
            <w:b w:val="0"/>
            <w:spacing w:val="0"/>
            <w:kern w:val="2"/>
            <w:lang w:val="es-ES" w:eastAsia="es-ES"/>
            <w14:ligatures w14:val="standardContextual"/>
          </w:rPr>
          <w:tab/>
        </w:r>
        <w:r w:rsidRPr="002C3FDB">
          <w:rPr>
            <w:rStyle w:val="Hyperlink"/>
            <w:rFonts w:cs="Arial"/>
            <w:bCs/>
          </w:rPr>
          <w:t>PERSONAS BENEFICIARIAS, DOCUMENTACIÓN A PRESENTAR Y PLAZOS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_Toc177113444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22DF2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14A4AE6C" w14:textId="0FE03D21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45" w:history="1">
        <w:r w:rsidRPr="002C3FDB">
          <w:rPr>
            <w:rStyle w:val="Hyperlink"/>
            <w:rFonts w:cs="Arial"/>
            <w:bCs/>
          </w:rPr>
          <w:t>3.</w:t>
        </w:r>
        <w:r>
          <w:rPr>
            <w:rFonts w:asciiTheme="minorHAnsi" w:eastAsiaTheme="minorEastAsia" w:hAnsiTheme="minorHAnsi" w:cstheme="minorBidi"/>
            <w:b w:val="0"/>
            <w:spacing w:val="0"/>
            <w:kern w:val="2"/>
            <w:lang w:val="es-ES" w:eastAsia="es-ES"/>
            <w14:ligatures w14:val="standardContextual"/>
          </w:rPr>
          <w:tab/>
        </w:r>
        <w:r w:rsidRPr="002C3FDB">
          <w:rPr>
            <w:rStyle w:val="Hyperlink"/>
            <w:rFonts w:cs="Arial"/>
            <w:bCs/>
          </w:rPr>
          <w:t>EVALUACIÓN DE LOS PROYECTOS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_Toc177113445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22DF2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CC40FB9" w14:textId="14AE8D76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46" w:history="1">
        <w:r w:rsidRPr="002C3FDB">
          <w:rPr>
            <w:rStyle w:val="Hyperlink"/>
            <w:rFonts w:cs="Arial"/>
            <w:bCs/>
          </w:rPr>
          <w:t>4.</w:t>
        </w:r>
        <w:r>
          <w:rPr>
            <w:rFonts w:asciiTheme="minorHAnsi" w:eastAsiaTheme="minorEastAsia" w:hAnsiTheme="minorHAnsi" w:cstheme="minorBidi"/>
            <w:b w:val="0"/>
            <w:spacing w:val="0"/>
            <w:kern w:val="2"/>
            <w:lang w:val="es-ES" w:eastAsia="es-ES"/>
            <w14:ligatures w14:val="standardContextual"/>
          </w:rPr>
          <w:tab/>
        </w:r>
        <w:r w:rsidRPr="002C3FDB">
          <w:rPr>
            <w:rStyle w:val="Hyperlink"/>
            <w:rFonts w:cs="Arial"/>
            <w:bCs/>
          </w:rPr>
          <w:t>CONCESIÓN DE AYUDAS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_Toc177113446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22DF2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89BDF4F" w14:textId="445421F8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47" w:history="1">
        <w:r w:rsidRPr="002C3FDB">
          <w:rPr>
            <w:rStyle w:val="Hyperlink"/>
            <w:rFonts w:cs="Arial"/>
          </w:rPr>
          <w:t>DISPOSICIÓN ADICIONAL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_Toc177113447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22DF2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ED2AEE4" w14:textId="4C6C0926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48" w:history="1">
        <w:r w:rsidRPr="002C3FDB">
          <w:rPr>
            <w:rStyle w:val="Hyperlink"/>
            <w:rFonts w:cs="Arial"/>
          </w:rPr>
          <w:t>DISPOSICIÓN FINAL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_Toc177113448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22DF2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38C4ED3" w14:textId="6764A6D7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49" w:history="1">
        <w:r w:rsidRPr="002C3FDB">
          <w:rPr>
            <w:rStyle w:val="Hyperlink"/>
          </w:rPr>
          <w:t>ANEXO I</w:t>
        </w:r>
      </w:hyperlink>
    </w:p>
    <w:p w14:paraId="58B8C101" w14:textId="1B616F4F" w:rsidR="00201211" w:rsidRDefault="00201211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lang w:val="es-ES" w:eastAsia="es-ES"/>
          <w14:ligatures w14:val="standardContextual"/>
        </w:rPr>
      </w:pPr>
      <w:hyperlink w:anchor="_Toc177113450" w:history="1">
        <w:r w:rsidRPr="002C3FDB">
          <w:rPr>
            <w:rStyle w:val="Hyperlink"/>
            <w:rFonts w:ascii="Arial" w:hAnsi="Arial" w:cs="Arial"/>
            <w:b/>
            <w:noProof/>
          </w:rPr>
          <w:t>SOLICITUD DE AYUDA PARA INICIATIVAS CULTURALES</w:t>
        </w:r>
      </w:hyperlink>
    </w:p>
    <w:p w14:paraId="42D120B9" w14:textId="03F7DE14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51" w:history="1">
        <w:r w:rsidRPr="002C3FDB">
          <w:rPr>
            <w:rStyle w:val="Hyperlink"/>
          </w:rPr>
          <w:t>ANEXO II</w:t>
        </w:r>
      </w:hyperlink>
    </w:p>
    <w:p w14:paraId="6BE13F7B" w14:textId="570F5777" w:rsidR="00201211" w:rsidRDefault="00201211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lang w:val="es-ES" w:eastAsia="es-ES"/>
          <w14:ligatures w14:val="standardContextual"/>
        </w:rPr>
      </w:pPr>
      <w:hyperlink w:anchor="_Toc177113452" w:history="1">
        <w:r w:rsidRPr="002C3FDB">
          <w:rPr>
            <w:rStyle w:val="Hyperlink"/>
            <w:rFonts w:ascii="Arial" w:hAnsi="Arial" w:cs="Arial"/>
            <w:b/>
            <w:bCs/>
            <w:noProof/>
            <w:lang w:val="es-ES"/>
          </w:rPr>
          <w:t>CONSENTIMIENTO EXPRESO PARA TRATAMIENTO DE DATOS PERSONALES</w:t>
        </w:r>
      </w:hyperlink>
    </w:p>
    <w:p w14:paraId="3B4D4F90" w14:textId="029B64E6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53" w:history="1">
        <w:r w:rsidRPr="002C3FDB">
          <w:rPr>
            <w:rStyle w:val="Hyperlink"/>
          </w:rPr>
          <w:t>ANEXO III</w:t>
        </w:r>
      </w:hyperlink>
    </w:p>
    <w:p w14:paraId="1FF22726" w14:textId="1E7A77EA" w:rsidR="00201211" w:rsidRDefault="00201211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lang w:val="es-ES" w:eastAsia="es-ES"/>
          <w14:ligatures w14:val="standardContextual"/>
        </w:rPr>
      </w:pPr>
      <w:hyperlink w:anchor="_Toc177113454" w:history="1">
        <w:r w:rsidRPr="002C3FDB">
          <w:rPr>
            <w:rStyle w:val="Hyperlink"/>
            <w:rFonts w:ascii="Arial" w:hAnsi="Arial" w:cs="Arial"/>
            <w:b/>
            <w:noProof/>
          </w:rPr>
          <w:t>DECLARACIÓN DE AUTORÍA/TITULARIDAD DEL PROYECTO</w:t>
        </w:r>
      </w:hyperlink>
    </w:p>
    <w:p w14:paraId="27D49C7F" w14:textId="36A1FD8C" w:rsidR="00201211" w:rsidRDefault="00201211">
      <w:pPr>
        <w:pStyle w:val="TOC1"/>
        <w:rPr>
          <w:rFonts w:asciiTheme="minorHAnsi" w:eastAsiaTheme="minorEastAsia" w:hAnsiTheme="minorHAnsi" w:cstheme="minorBidi"/>
          <w:b w:val="0"/>
          <w:spacing w:val="0"/>
          <w:kern w:val="2"/>
          <w:lang w:val="es-ES" w:eastAsia="es-ES"/>
          <w14:ligatures w14:val="standardContextual"/>
        </w:rPr>
      </w:pPr>
      <w:hyperlink w:anchor="_Toc177113455" w:history="1">
        <w:r w:rsidRPr="002C3FDB">
          <w:rPr>
            <w:rStyle w:val="Hyperlink"/>
          </w:rPr>
          <w:t>ANEXO IV</w:t>
        </w:r>
      </w:hyperlink>
    </w:p>
    <w:p w14:paraId="228476C0" w14:textId="053EA13E" w:rsidR="00201211" w:rsidRDefault="00201211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lang w:val="es-ES" w:eastAsia="es-ES"/>
          <w14:ligatures w14:val="standardContextual"/>
        </w:rPr>
      </w:pPr>
      <w:hyperlink w:anchor="_Toc177113456" w:history="1">
        <w:r w:rsidRPr="002C3FDB">
          <w:rPr>
            <w:rStyle w:val="Hyperlink"/>
            <w:rFonts w:ascii="Arial" w:hAnsi="Arial" w:cs="Arial"/>
            <w:b/>
            <w:noProof/>
          </w:rPr>
          <w:t>DETALLE SOBRE EL DOSIER DEL PROYECTO</w:t>
        </w:r>
      </w:hyperlink>
    </w:p>
    <w:p w14:paraId="70FDF818" w14:textId="4ECC6995" w:rsidR="003D0048" w:rsidRPr="00832BC1" w:rsidRDefault="00B240CC" w:rsidP="001A19A7">
      <w:pPr>
        <w:tabs>
          <w:tab w:val="left" w:pos="-720"/>
        </w:tabs>
        <w:suppressAutoHyphens/>
        <w:spacing w:before="120"/>
        <w:ind w:left="1418" w:hanging="1418"/>
        <w:jc w:val="both"/>
        <w:rPr>
          <w:rFonts w:ascii="Arial" w:hAnsi="Arial" w:cs="Arial"/>
          <w:b/>
          <w:bCs/>
          <w:spacing w:val="-2"/>
          <w:lang w:val="es-ES"/>
        </w:rPr>
      </w:pPr>
      <w:r w:rsidRPr="00081362">
        <w:rPr>
          <w:rFonts w:ascii="Arial" w:hAnsi="Arial" w:cs="Arial"/>
          <w:b/>
          <w:bCs/>
          <w:spacing w:val="-2"/>
        </w:rPr>
        <w:fldChar w:fldCharType="end"/>
      </w:r>
    </w:p>
    <w:p w14:paraId="5A23A05D" w14:textId="77777777" w:rsidR="00FF3532" w:rsidRPr="00832BC1" w:rsidRDefault="00FF3532">
      <w:pPr>
        <w:spacing w:after="200" w:line="276" w:lineRule="auto"/>
        <w:rPr>
          <w:rFonts w:ascii="Arial" w:hAnsi="Arial" w:cs="Arial"/>
          <w:b/>
          <w:bCs/>
          <w:spacing w:val="-2"/>
          <w:lang w:val="es-ES"/>
        </w:rPr>
        <w:sectPr w:rsidR="00FF3532" w:rsidRPr="00832BC1" w:rsidSect="00642F94"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2268" w:right="1701" w:bottom="1418" w:left="1701" w:header="709" w:footer="709" w:gutter="0"/>
          <w:pgNumType w:start="1"/>
          <w:cols w:space="708"/>
          <w:titlePg/>
          <w:docGrid w:linePitch="360"/>
        </w:sectPr>
      </w:pPr>
    </w:p>
    <w:p w14:paraId="23CBF311" w14:textId="77777777" w:rsidR="00256238" w:rsidRDefault="00730A5A" w:rsidP="00224E51">
      <w:pPr>
        <w:pStyle w:val="Heading1"/>
        <w:jc w:val="right"/>
      </w:pPr>
      <w:bookmarkStart w:id="44" w:name="_Toc177113449"/>
      <w:r w:rsidRPr="00224E51">
        <w:t>ANEX</w:t>
      </w:r>
      <w:r w:rsidR="00256238" w:rsidRPr="00224E51">
        <w:t>O I</w:t>
      </w:r>
      <w:bookmarkEnd w:id="44"/>
    </w:p>
    <w:p w14:paraId="317239B9" w14:textId="77777777" w:rsidR="00256238" w:rsidRPr="00D228C1" w:rsidRDefault="00525B23" w:rsidP="0066023C">
      <w:pPr>
        <w:tabs>
          <w:tab w:val="right" w:pos="9024"/>
        </w:tabs>
        <w:suppressAutoHyphens/>
        <w:spacing w:before="480" w:after="360"/>
        <w:jc w:val="center"/>
        <w:outlineLvl w:val="1"/>
        <w:rPr>
          <w:rFonts w:ascii="Arial" w:hAnsi="Arial" w:cs="Arial"/>
          <w:b/>
        </w:rPr>
      </w:pPr>
      <w:bookmarkStart w:id="45" w:name="_Toc177113450"/>
      <w:r w:rsidRPr="00D228C1">
        <w:rPr>
          <w:rFonts w:ascii="Arial" w:hAnsi="Arial" w:cs="Arial"/>
          <w:b/>
        </w:rPr>
        <w:t>SOLICITUD DE AYUDA PARA INICIATIVAS CULTURALES</w:t>
      </w:r>
      <w:bookmarkEnd w:id="45"/>
    </w:p>
    <w:p w14:paraId="4CE56C55" w14:textId="4A57E281" w:rsidR="00256238" w:rsidRPr="006924AE" w:rsidRDefault="00D65E3D" w:rsidP="12EC51DF">
      <w:pPr>
        <w:tabs>
          <w:tab w:val="right" w:pos="9024"/>
        </w:tabs>
        <w:suppressAutoHyphens/>
        <w:spacing w:before="240" w:after="240"/>
        <w:jc w:val="both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</w:rPr>
          <w:id w:val="1785382768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mayor de edad, con DNI n.º </w:t>
      </w:r>
      <w:sdt>
        <w:sdtPr>
          <w:rPr>
            <w:rFonts w:ascii="Arial" w:hAnsi="Arial" w:cs="Arial"/>
          </w:rPr>
          <w:id w:val="2029899329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>, núm. de afiliación a la ONCE</w:t>
      </w:r>
      <w:sdt>
        <w:sdtPr>
          <w:rPr>
            <w:rFonts w:ascii="Arial" w:hAnsi="Arial" w:cs="Arial"/>
          </w:rPr>
          <w:id w:val="-91169273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con domicilio en </w:t>
      </w:r>
      <w:sdt>
        <w:sdtPr>
          <w:rPr>
            <w:rFonts w:ascii="Arial" w:hAnsi="Arial" w:cs="Arial"/>
          </w:rPr>
          <w:id w:val="542792083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C/ </w:t>
      </w:r>
      <w:sdt>
        <w:sdtPr>
          <w:rPr>
            <w:rFonts w:ascii="Arial" w:hAnsi="Arial" w:cs="Arial"/>
          </w:rPr>
          <w:id w:val="-1513839783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núm.: </w:t>
      </w:r>
      <w:sdt>
        <w:sdtPr>
          <w:rPr>
            <w:rFonts w:ascii="Arial" w:hAnsi="Arial" w:cs="Arial"/>
          </w:rPr>
          <w:id w:val="-188525224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piso/puerta </w:t>
      </w:r>
      <w:sdt>
        <w:sdtPr>
          <w:rPr>
            <w:rFonts w:ascii="Arial" w:hAnsi="Arial" w:cs="Arial"/>
          </w:rPr>
          <w:id w:val="1912729770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código postal</w:t>
      </w:r>
      <w:sdt>
        <w:sdtPr>
          <w:rPr>
            <w:rFonts w:ascii="Arial" w:hAnsi="Arial" w:cs="Arial"/>
          </w:rPr>
          <w:id w:val="691646286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>,teléfono:.</w:t>
      </w:r>
      <w:sdt>
        <w:sdtPr>
          <w:rPr>
            <w:rFonts w:ascii="Arial" w:hAnsi="Arial" w:cs="Arial"/>
          </w:rPr>
          <w:id w:val="-1368901268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y correo electrónico: </w:t>
      </w:r>
      <w:sdt>
        <w:sdtPr>
          <w:rPr>
            <w:rFonts w:ascii="Arial" w:hAnsi="Arial" w:cs="Arial"/>
          </w:rPr>
          <w:id w:val="1072851394"/>
          <w:placeholder>
            <w:docPart w:val="417764E71A074BD998964A7DF00E623A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</w:p>
    <w:p w14:paraId="14C0CC94" w14:textId="7F399643" w:rsidR="00256238" w:rsidRPr="006924AE" w:rsidRDefault="00256238" w:rsidP="12EC51DF">
      <w:pPr>
        <w:suppressAutoHyphens/>
        <w:spacing w:before="240" w:after="240"/>
        <w:ind w:left="1418" w:hanging="1418"/>
        <w:jc w:val="both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>EXPONE:</w:t>
      </w:r>
      <w:r>
        <w:tab/>
      </w:r>
      <w:r w:rsidRPr="12EC51DF">
        <w:rPr>
          <w:rFonts w:ascii="Arial" w:hAnsi="Arial" w:cs="Arial"/>
          <w:lang w:val="es-ES"/>
        </w:rPr>
        <w:t xml:space="preserve">Que habiendo tenido conocimiento del </w:t>
      </w:r>
      <w:r w:rsidR="00263F93" w:rsidRPr="00C9525C">
        <w:rPr>
          <w:rFonts w:ascii="Arial" w:hAnsi="Arial" w:cs="Arial"/>
          <w:lang w:val="es-ES"/>
        </w:rPr>
        <w:t xml:space="preserve">Oficio-Circular </w:t>
      </w:r>
      <w:r w:rsidR="00F05001" w:rsidRPr="00C9525C">
        <w:rPr>
          <w:rFonts w:ascii="Arial" w:hAnsi="Arial" w:cs="Arial"/>
          <w:lang w:val="es-ES"/>
        </w:rPr>
        <w:t>4</w:t>
      </w:r>
      <w:r w:rsidR="00C9525C">
        <w:rPr>
          <w:rFonts w:ascii="Arial" w:hAnsi="Arial" w:cs="Arial"/>
          <w:lang w:val="es-ES"/>
        </w:rPr>
        <w:t>6</w:t>
      </w:r>
      <w:r w:rsidR="00263F93" w:rsidRPr="00C9525C">
        <w:rPr>
          <w:rFonts w:ascii="Arial" w:hAnsi="Arial" w:cs="Arial"/>
          <w:lang w:val="es-ES"/>
        </w:rPr>
        <w:t>/202</w:t>
      </w:r>
      <w:r w:rsidR="00AC6B13" w:rsidRPr="00C9525C">
        <w:rPr>
          <w:rFonts w:ascii="Arial" w:hAnsi="Arial" w:cs="Arial"/>
          <w:lang w:val="es-ES"/>
        </w:rPr>
        <w:t>5</w:t>
      </w:r>
      <w:r w:rsidR="00263F93" w:rsidRPr="00C9525C">
        <w:rPr>
          <w:rFonts w:ascii="Arial" w:hAnsi="Arial" w:cs="Arial"/>
          <w:lang w:val="es-ES"/>
        </w:rPr>
        <w:t xml:space="preserve">, de </w:t>
      </w:r>
      <w:r w:rsidR="00F05001" w:rsidRPr="00C9525C">
        <w:rPr>
          <w:rFonts w:ascii="Arial" w:hAnsi="Arial" w:cs="Arial"/>
          <w:lang w:val="es-ES"/>
        </w:rPr>
        <w:t>17</w:t>
      </w:r>
      <w:r w:rsidR="00C25993" w:rsidRPr="00C9525C">
        <w:rPr>
          <w:rFonts w:ascii="Arial" w:hAnsi="Arial" w:cs="Arial"/>
          <w:lang w:val="es-ES"/>
        </w:rPr>
        <w:t xml:space="preserve"> </w:t>
      </w:r>
      <w:r w:rsidR="00263F93" w:rsidRPr="00C9525C">
        <w:rPr>
          <w:rFonts w:ascii="Arial" w:hAnsi="Arial" w:cs="Arial"/>
          <w:lang w:val="es-ES"/>
        </w:rPr>
        <w:t xml:space="preserve">de </w:t>
      </w:r>
      <w:r w:rsidR="00E97BCB" w:rsidRPr="00C9525C">
        <w:rPr>
          <w:rFonts w:ascii="Arial" w:hAnsi="Arial" w:cs="Arial"/>
          <w:lang w:val="es-ES"/>
        </w:rPr>
        <w:t>septiembre</w:t>
      </w:r>
      <w:r w:rsidR="00DE05B8" w:rsidRPr="00C9525C">
        <w:rPr>
          <w:rFonts w:ascii="Arial" w:hAnsi="Arial" w:cs="Arial"/>
          <w:lang w:val="es-ES"/>
        </w:rPr>
        <w:t>,</w:t>
      </w:r>
      <w:r w:rsidRPr="00C9525C">
        <w:rPr>
          <w:rFonts w:ascii="Arial" w:hAnsi="Arial" w:cs="Arial"/>
          <w:lang w:val="es-ES"/>
        </w:rPr>
        <w:t xml:space="preserve"> po</w:t>
      </w:r>
      <w:r w:rsidR="00A027C9" w:rsidRPr="00C9525C">
        <w:rPr>
          <w:rFonts w:ascii="Arial" w:hAnsi="Arial" w:cs="Arial"/>
          <w:lang w:val="es-ES"/>
        </w:rPr>
        <w:t xml:space="preserve">r el que se publica la </w:t>
      </w:r>
      <w:r w:rsidR="00C25993" w:rsidRPr="00C9525C">
        <w:rPr>
          <w:rFonts w:ascii="Arial" w:hAnsi="Arial" w:cs="Arial"/>
          <w:lang w:val="es-ES"/>
        </w:rPr>
        <w:t>4</w:t>
      </w:r>
      <w:r w:rsidR="00AC6B13" w:rsidRPr="00C9525C">
        <w:rPr>
          <w:rFonts w:ascii="Arial" w:hAnsi="Arial" w:cs="Arial"/>
          <w:lang w:val="es-ES"/>
        </w:rPr>
        <w:t>1</w:t>
      </w:r>
      <w:r w:rsidR="00C25993" w:rsidRPr="00C9525C">
        <w:rPr>
          <w:rFonts w:ascii="Arial" w:hAnsi="Arial" w:cs="Arial"/>
          <w:lang w:val="es-ES"/>
        </w:rPr>
        <w:t xml:space="preserve"> </w:t>
      </w:r>
      <w:r w:rsidRPr="00C9525C">
        <w:rPr>
          <w:rFonts w:ascii="Arial" w:hAnsi="Arial" w:cs="Arial"/>
          <w:lang w:val="es-ES"/>
        </w:rPr>
        <w:t>convocatoria</w:t>
      </w:r>
      <w:r w:rsidRPr="00E64F6D">
        <w:rPr>
          <w:rFonts w:ascii="Arial" w:hAnsi="Arial" w:cs="Arial"/>
          <w:lang w:val="es-ES"/>
        </w:rPr>
        <w:t xml:space="preserve"> de</w:t>
      </w:r>
      <w:r w:rsidRPr="12EC51DF">
        <w:rPr>
          <w:rFonts w:ascii="Arial" w:hAnsi="Arial" w:cs="Arial"/>
          <w:lang w:val="es-ES"/>
        </w:rPr>
        <w:t xml:space="preserve"> </w:t>
      </w:r>
      <w:r w:rsidR="00713E41" w:rsidRPr="12EC51DF">
        <w:rPr>
          <w:rFonts w:ascii="Arial" w:hAnsi="Arial" w:cs="Arial"/>
          <w:lang w:val="es-ES"/>
        </w:rPr>
        <w:t>a</w:t>
      </w:r>
      <w:r w:rsidRPr="12EC51DF">
        <w:rPr>
          <w:rFonts w:ascii="Arial" w:hAnsi="Arial" w:cs="Arial"/>
          <w:lang w:val="es-ES"/>
        </w:rPr>
        <w:t xml:space="preserve">yudas para </w:t>
      </w:r>
      <w:r w:rsidR="00713E41" w:rsidRPr="12EC51DF">
        <w:rPr>
          <w:rFonts w:ascii="Arial" w:hAnsi="Arial" w:cs="Arial"/>
          <w:lang w:val="es-ES"/>
        </w:rPr>
        <w:t>i</w:t>
      </w:r>
      <w:r w:rsidRPr="12EC51DF">
        <w:rPr>
          <w:rFonts w:ascii="Arial" w:hAnsi="Arial" w:cs="Arial"/>
          <w:lang w:val="es-ES"/>
        </w:rPr>
        <w:t xml:space="preserve">niciativas </w:t>
      </w:r>
      <w:r w:rsidR="00713E41" w:rsidRPr="12EC51DF">
        <w:rPr>
          <w:rFonts w:ascii="Arial" w:hAnsi="Arial" w:cs="Arial"/>
          <w:lang w:val="es-ES"/>
        </w:rPr>
        <w:t>c</w:t>
      </w:r>
      <w:r w:rsidRPr="12EC51DF">
        <w:rPr>
          <w:rFonts w:ascii="Arial" w:hAnsi="Arial" w:cs="Arial"/>
          <w:lang w:val="es-ES"/>
        </w:rPr>
        <w:t>ulturales y considerando reunir los requisitos exigidos, es por lo que,</w:t>
      </w:r>
    </w:p>
    <w:p w14:paraId="75FDFD73" w14:textId="0DED2C2A" w:rsidR="003D0048" w:rsidRPr="006924AE" w:rsidRDefault="00256238" w:rsidP="003D0048">
      <w:pPr>
        <w:suppressAutoHyphens/>
        <w:ind w:left="1418" w:hanging="1418"/>
        <w:jc w:val="both"/>
        <w:rPr>
          <w:rFonts w:ascii="Arial" w:hAnsi="Arial" w:cs="Arial"/>
        </w:rPr>
      </w:pPr>
      <w:r w:rsidRPr="006924AE">
        <w:rPr>
          <w:rFonts w:ascii="Arial" w:hAnsi="Arial" w:cs="Arial"/>
        </w:rPr>
        <w:t xml:space="preserve">SOLICITA: </w:t>
      </w:r>
      <w:r w:rsidRPr="006924AE">
        <w:rPr>
          <w:rFonts w:ascii="Arial" w:hAnsi="Arial" w:cs="Arial"/>
        </w:rPr>
        <w:tab/>
        <w:t>S</w:t>
      </w:r>
      <w:r w:rsidR="003D0048">
        <w:rPr>
          <w:rFonts w:ascii="Arial" w:hAnsi="Arial" w:cs="Arial"/>
        </w:rPr>
        <w:t>u</w:t>
      </w:r>
      <w:r w:rsidR="005A75E5">
        <w:rPr>
          <w:rFonts w:ascii="Arial" w:hAnsi="Arial" w:cs="Arial"/>
        </w:rPr>
        <w:t xml:space="preserve"> adm</w:t>
      </w:r>
      <w:r w:rsidRPr="006924AE">
        <w:rPr>
          <w:rFonts w:ascii="Arial" w:hAnsi="Arial" w:cs="Arial"/>
        </w:rPr>
        <w:t>i</w:t>
      </w:r>
      <w:r w:rsidR="003D0048">
        <w:rPr>
          <w:rFonts w:ascii="Arial" w:hAnsi="Arial" w:cs="Arial"/>
        </w:rPr>
        <w:t>sión</w:t>
      </w:r>
      <w:r w:rsidRPr="006924AE">
        <w:rPr>
          <w:rFonts w:ascii="Arial" w:hAnsi="Arial" w:cs="Arial"/>
        </w:rPr>
        <w:t xml:space="preserve"> al proceso de selección </w:t>
      </w:r>
      <w:r w:rsidR="009E2C68">
        <w:rPr>
          <w:rFonts w:ascii="Arial" w:hAnsi="Arial" w:cs="Arial"/>
        </w:rPr>
        <w:t xml:space="preserve">de la convocatoria de </w:t>
      </w:r>
      <w:r w:rsidRPr="006924AE">
        <w:rPr>
          <w:rFonts w:ascii="Arial" w:hAnsi="Arial" w:cs="Arial"/>
        </w:rPr>
        <w:t xml:space="preserve">ayudas </w:t>
      </w:r>
      <w:r w:rsidR="009E2C68">
        <w:rPr>
          <w:rFonts w:ascii="Arial" w:hAnsi="Arial" w:cs="Arial"/>
        </w:rPr>
        <w:t>para iniciativas culturales</w:t>
      </w:r>
    </w:p>
    <w:p w14:paraId="2BF11519" w14:textId="77777777" w:rsidR="00256238" w:rsidRPr="006924AE" w:rsidRDefault="00256238" w:rsidP="00256238">
      <w:pPr>
        <w:suppressAutoHyphens/>
        <w:jc w:val="both"/>
        <w:rPr>
          <w:rFonts w:ascii="Arial" w:hAnsi="Arial" w:cs="Arial"/>
        </w:rPr>
      </w:pPr>
    </w:p>
    <w:p w14:paraId="7A09B6EA" w14:textId="77777777" w:rsidR="00256238" w:rsidRPr="006924AE" w:rsidRDefault="00256238" w:rsidP="00256238">
      <w:pPr>
        <w:suppressAutoHyphens/>
        <w:jc w:val="both"/>
        <w:rPr>
          <w:rFonts w:ascii="Arial" w:hAnsi="Arial" w:cs="Arial"/>
        </w:rPr>
      </w:pPr>
    </w:p>
    <w:p w14:paraId="61BB3773" w14:textId="77777777" w:rsidR="00256238" w:rsidRPr="006924AE" w:rsidRDefault="00256238" w:rsidP="00256238">
      <w:pPr>
        <w:suppressAutoHyphens/>
        <w:jc w:val="both"/>
        <w:rPr>
          <w:rFonts w:ascii="Arial" w:hAnsi="Arial" w:cs="Arial"/>
        </w:rPr>
      </w:pPr>
    </w:p>
    <w:p w14:paraId="4F6E2C4A" w14:textId="69331ED7" w:rsidR="000F22E8" w:rsidRDefault="000F22E8" w:rsidP="12EC51DF">
      <w:pPr>
        <w:pStyle w:val="Header"/>
        <w:adjustRightInd w:val="0"/>
        <w:spacing w:before="120" w:after="120"/>
        <w:jc w:val="center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 xml:space="preserve">En </w:t>
      </w:r>
      <w:sdt>
        <w:sdtPr>
          <w:rPr>
            <w:rFonts w:ascii="Arial" w:hAnsi="Arial" w:cs="Arial"/>
          </w:rPr>
          <w:id w:val="144163641"/>
          <w:placeholder>
            <w:docPart w:val="283E532BDB9849F8AB4EA56B7BF138A1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a </w:t>
      </w:r>
      <w:sdt>
        <w:sdtPr>
          <w:rPr>
            <w:rFonts w:ascii="Arial" w:hAnsi="Arial" w:cs="Arial"/>
          </w:rPr>
          <w:id w:val="-718821868"/>
          <w:placeholder>
            <w:docPart w:val="283E532BDB9849F8AB4EA56B7BF138A1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</w:t>
      </w:r>
      <w:r w:rsidR="00C25993" w:rsidRPr="12EC51DF">
        <w:rPr>
          <w:rFonts w:ascii="Arial" w:hAnsi="Arial" w:cs="Arial"/>
          <w:lang w:val="es-ES"/>
        </w:rPr>
        <w:t>d</w:t>
      </w:r>
      <w:r w:rsidRPr="12EC51DF">
        <w:rPr>
          <w:rFonts w:ascii="Arial" w:hAnsi="Arial" w:cs="Arial"/>
          <w:lang w:val="es-ES"/>
        </w:rPr>
        <w:t>e</w:t>
      </w:r>
      <w:r w:rsidR="00C25993" w:rsidRPr="12EC51DF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</w:rPr>
          <w:id w:val="-1621604643"/>
          <w:placeholder>
            <w:docPart w:val="283E532BDB9849F8AB4EA56B7BF138A1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de </w:t>
      </w:r>
      <w:sdt>
        <w:sdtPr>
          <w:rPr>
            <w:rFonts w:ascii="Arial" w:hAnsi="Arial" w:cs="Arial"/>
          </w:rPr>
          <w:id w:val="-514464170"/>
          <w:placeholder>
            <w:docPart w:val="283E532BDB9849F8AB4EA56B7BF138A1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</w:p>
    <w:p w14:paraId="50A5F138" w14:textId="2F4DCBB3" w:rsidR="000F22E8" w:rsidRPr="00AC7A34" w:rsidRDefault="000F22E8" w:rsidP="000F22E8">
      <w:pPr>
        <w:tabs>
          <w:tab w:val="left" w:pos="567"/>
        </w:tabs>
        <w:spacing w:before="720" w:after="240"/>
        <w:rPr>
          <w:rFonts w:ascii="Arial" w:hAnsi="Arial" w:cs="Arial"/>
        </w:rPr>
      </w:pPr>
      <w:r w:rsidRPr="00AC7A34">
        <w:rPr>
          <w:rFonts w:ascii="Arial" w:hAnsi="Arial" w:cs="Arial"/>
        </w:rPr>
        <w:t xml:space="preserve">Fdo.: </w:t>
      </w:r>
    </w:p>
    <w:p w14:paraId="010B52D8" w14:textId="1D6FB086" w:rsidR="000D1A23" w:rsidRDefault="005971DC" w:rsidP="000F58D9">
      <w:pPr>
        <w:pBdr>
          <w:top w:val="single" w:sz="4" w:space="1" w:color="auto"/>
        </w:pBdr>
        <w:suppressAutoHyphens/>
        <w:spacing w:before="420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DIRECCIÓN GENERAL</w:t>
      </w:r>
      <w:r w:rsidR="00256238" w:rsidRPr="006924AE">
        <w:rPr>
          <w:rFonts w:ascii="Arial" w:hAnsi="Arial" w:cs="Arial"/>
          <w:b/>
        </w:rPr>
        <w:t xml:space="preserve"> DE LA ONCE</w:t>
      </w:r>
    </w:p>
    <w:p w14:paraId="284D6EA7" w14:textId="2EE189C9" w:rsidR="007E41AC" w:rsidRPr="006924AE" w:rsidRDefault="00256238" w:rsidP="000D1A23">
      <w:pPr>
        <w:pBdr>
          <w:top w:val="single" w:sz="4" w:space="1" w:color="auto"/>
        </w:pBdr>
        <w:suppressAutoHyphens/>
        <w:jc w:val="both"/>
        <w:rPr>
          <w:rFonts w:ascii="Arial" w:hAnsi="Arial" w:cs="Arial"/>
          <w:b/>
        </w:rPr>
      </w:pPr>
      <w:r w:rsidRPr="006924AE">
        <w:rPr>
          <w:rFonts w:ascii="Arial" w:hAnsi="Arial" w:cs="Arial"/>
          <w:b/>
        </w:rPr>
        <w:t xml:space="preserve">DIRECCIÓN DE </w:t>
      </w:r>
      <w:r w:rsidR="004E651D">
        <w:rPr>
          <w:rFonts w:ascii="Arial" w:hAnsi="Arial" w:cs="Arial"/>
          <w:b/>
        </w:rPr>
        <w:t xml:space="preserve">PROMOCIÓN </w:t>
      </w:r>
      <w:r w:rsidR="00C023AF">
        <w:rPr>
          <w:rFonts w:ascii="Arial" w:hAnsi="Arial" w:cs="Arial"/>
          <w:b/>
        </w:rPr>
        <w:t>SOCIOCULTURAL, ARTÍSTICA Y DEPORTIVA</w:t>
      </w:r>
    </w:p>
    <w:p w14:paraId="3D9AC8F2" w14:textId="77777777" w:rsidR="00642F94" w:rsidRPr="006924AE" w:rsidRDefault="00642F94" w:rsidP="000D1A23">
      <w:pPr>
        <w:pStyle w:val="BodyText"/>
        <w:pBdr>
          <w:top w:val="single" w:sz="4" w:space="1" w:color="auto"/>
        </w:pBdr>
        <w:tabs>
          <w:tab w:val="left" w:pos="709"/>
        </w:tabs>
        <w:spacing w:after="0"/>
        <w:jc w:val="both"/>
        <w:rPr>
          <w:rFonts w:ascii="Arial" w:hAnsi="Arial" w:cs="Arial"/>
          <w:i/>
          <w:iCs/>
          <w:sz w:val="18"/>
          <w:szCs w:val="18"/>
        </w:rPr>
        <w:sectPr w:rsidR="00642F94" w:rsidRPr="006924AE" w:rsidSect="00642F94">
          <w:footerReference w:type="even" r:id="rId24"/>
          <w:footerReference w:type="default" r:id="rId25"/>
          <w:footerReference w:type="first" r:id="rId26"/>
          <w:pgSz w:w="11906" w:h="16838"/>
          <w:pgMar w:top="2268" w:right="1701" w:bottom="1418" w:left="1701" w:header="709" w:footer="709" w:gutter="0"/>
          <w:pgNumType w:start="1"/>
          <w:cols w:space="708"/>
          <w:titlePg/>
          <w:docGrid w:linePitch="360"/>
        </w:sectPr>
      </w:pPr>
    </w:p>
    <w:p w14:paraId="761BC24E" w14:textId="173FA29C" w:rsidR="002E57FF" w:rsidRDefault="00730A5A" w:rsidP="00224E51">
      <w:pPr>
        <w:pStyle w:val="Heading1"/>
        <w:jc w:val="right"/>
      </w:pPr>
      <w:bookmarkStart w:id="46" w:name="_Toc177113451"/>
      <w:r w:rsidRPr="00224E51">
        <w:t>ANEX</w:t>
      </w:r>
      <w:r w:rsidR="002E57FF" w:rsidRPr="00224E51">
        <w:t>O II</w:t>
      </w:r>
      <w:bookmarkEnd w:id="46"/>
    </w:p>
    <w:p w14:paraId="6B9EFA82" w14:textId="31F0C16D" w:rsidR="0098022E" w:rsidRPr="00DE49BF" w:rsidRDefault="000F58D9" w:rsidP="12EC51DF">
      <w:pPr>
        <w:pBdr>
          <w:bottom w:val="single" w:sz="6" w:space="1" w:color="auto"/>
        </w:pBdr>
        <w:tabs>
          <w:tab w:val="left" w:pos="2910"/>
        </w:tabs>
        <w:spacing w:before="480" w:after="360"/>
        <w:jc w:val="center"/>
        <w:outlineLvl w:val="1"/>
        <w:rPr>
          <w:rFonts w:ascii="Arial" w:hAnsi="Arial" w:cs="Arial"/>
          <w:b/>
          <w:bCs/>
          <w:sz w:val="22"/>
          <w:szCs w:val="22"/>
          <w:lang w:val="es-ES"/>
        </w:rPr>
      </w:pPr>
      <w:bookmarkStart w:id="47" w:name="_Toc177113452"/>
      <w:r>
        <w:rPr>
          <w:rFonts w:ascii="Arial" w:hAnsi="Arial" w:cs="Arial"/>
          <w:b/>
          <w:bCs/>
          <w:sz w:val="22"/>
          <w:szCs w:val="22"/>
          <w:lang w:val="es-ES"/>
        </w:rPr>
        <w:t>CONSENTIMIENTO EXPRESO PARA TRATAMIENTO DE DATOS PERSONALES</w:t>
      </w:r>
      <w:bookmarkEnd w:id="47"/>
    </w:p>
    <w:p w14:paraId="2BB5D08A" w14:textId="35C43F26" w:rsidR="0098022E" w:rsidRPr="00DE49BF" w:rsidRDefault="0098022E" w:rsidP="00A958E6">
      <w:pPr>
        <w:tabs>
          <w:tab w:val="left" w:pos="-7655"/>
          <w:tab w:val="left" w:pos="-7513"/>
          <w:tab w:val="left" w:pos="-5812"/>
        </w:tabs>
        <w:suppressAutoHyphens/>
        <w:spacing w:after="240" w:line="288" w:lineRule="auto"/>
        <w:ind w:firstLine="709"/>
        <w:jc w:val="both"/>
        <w:rPr>
          <w:rFonts w:ascii="Arial" w:hAnsi="Arial" w:cs="Arial"/>
          <w:spacing w:val="-3"/>
          <w:sz w:val="22"/>
          <w:szCs w:val="22"/>
        </w:rPr>
      </w:pPr>
      <w:r w:rsidRPr="00DE49BF">
        <w:rPr>
          <w:rFonts w:ascii="Arial" w:hAnsi="Arial" w:cs="Arial"/>
          <w:spacing w:val="-3"/>
          <w:sz w:val="22"/>
          <w:szCs w:val="22"/>
        </w:rPr>
        <w:t>De acuerdo con lo establecido en el Reglamento (UE) 2016/679, del Parlamento Europeo y del Consejo, de 27 de abril de 2016, relativo a la protección de las personas físicas en lo que respecta al tratamiento de datos personales y a la libre circulación de estos datos (Reglamento general de protección de datos)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5E375D">
        <w:rPr>
          <w:rFonts w:ascii="Arial" w:hAnsi="Arial" w:cs="Arial"/>
          <w:spacing w:val="-3"/>
          <w:sz w:val="22"/>
          <w:szCs w:val="22"/>
        </w:rPr>
        <w:t>y en la Ley Orgánica 3/2018, de 5 de diciembre, de Protección de datos personales y garantía de los derechos digitales</w:t>
      </w:r>
      <w:r w:rsidRPr="00DE49BF">
        <w:rPr>
          <w:rFonts w:ascii="Arial" w:hAnsi="Arial" w:cs="Arial"/>
          <w:spacing w:val="-3"/>
          <w:sz w:val="22"/>
          <w:szCs w:val="22"/>
        </w:rPr>
        <w:t>, se le informa de los siguientes aspectos:</w:t>
      </w:r>
    </w:p>
    <w:p w14:paraId="28E6493B" w14:textId="77777777" w:rsidR="0098022E" w:rsidRPr="00DE49BF" w:rsidRDefault="0098022E" w:rsidP="12EC51DF">
      <w:pPr>
        <w:pStyle w:val="ListParagraph"/>
        <w:numPr>
          <w:ilvl w:val="0"/>
          <w:numId w:val="12"/>
        </w:numPr>
        <w:suppressAutoHyphens/>
        <w:spacing w:after="240" w:line="288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12EC51DF">
        <w:rPr>
          <w:rFonts w:ascii="Arial" w:hAnsi="Arial" w:cs="Arial"/>
          <w:spacing w:val="-3"/>
          <w:sz w:val="22"/>
          <w:szCs w:val="22"/>
          <w:lang w:val="es-ES"/>
        </w:rPr>
        <w:t>Los datos de carácter personal que se recaban en la solicitud de admisión en el proceso de selección para acceder a las ayudas para iniciativas culturales, en la declaración de autoría y/o titularidad del proyecto y en el contrato regulador de la concesión, serán tratados por la ONCE, en su calidad de responsable del tratamiento de sus datos de carácter personal,</w:t>
      </w:r>
      <w:r w:rsidRPr="12EC51DF">
        <w:rPr>
          <w:rFonts w:ascii="Arial" w:hAnsi="Arial" w:cs="Arial"/>
          <w:spacing w:val="-3"/>
          <w:lang w:val="es-ES"/>
        </w:rPr>
        <w:t xml:space="preserve"> </w:t>
      </w:r>
      <w:r w:rsidRPr="12EC51DF">
        <w:rPr>
          <w:rFonts w:ascii="Arial" w:hAnsi="Arial" w:cs="Arial"/>
          <w:spacing w:val="-3"/>
          <w:sz w:val="22"/>
          <w:szCs w:val="22"/>
          <w:lang w:val="es-ES"/>
        </w:rPr>
        <w:t>que tiene su domicilio a estos efectos en su Dirección General, en la calle Prado n.º 24 28014 Madrid.</w:t>
      </w:r>
    </w:p>
    <w:p w14:paraId="259427BD" w14:textId="61125BFD" w:rsidR="0098022E" w:rsidRPr="00DE49BF" w:rsidRDefault="0098022E" w:rsidP="12EC51DF">
      <w:pPr>
        <w:pStyle w:val="ListParagraph"/>
        <w:numPr>
          <w:ilvl w:val="0"/>
          <w:numId w:val="12"/>
        </w:num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240" w:line="276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12EC51DF">
        <w:rPr>
          <w:rFonts w:ascii="Arial" w:hAnsi="Arial" w:cs="Arial"/>
          <w:spacing w:val="-3"/>
          <w:sz w:val="22"/>
          <w:szCs w:val="22"/>
          <w:lang w:val="es-ES"/>
        </w:rPr>
        <w:t>El tratamiento que la ONCE va a hacer de sus datos es necesario para gestionar la solicitud y, en su caso, la concesión de la ayuda para subvencionar el proyecto de iniciativa cultural a desarrollar por Usted como autor</w:t>
      </w:r>
      <w:r w:rsidR="00E37057">
        <w:rPr>
          <w:rFonts w:ascii="Arial" w:hAnsi="Arial" w:cs="Arial"/>
          <w:spacing w:val="-3"/>
          <w:sz w:val="22"/>
          <w:szCs w:val="22"/>
          <w:lang w:val="es-ES"/>
        </w:rPr>
        <w:t>/a</w:t>
      </w:r>
      <w:r w:rsidRPr="12EC51DF">
        <w:rPr>
          <w:rFonts w:ascii="Arial" w:hAnsi="Arial" w:cs="Arial"/>
          <w:spacing w:val="-3"/>
          <w:sz w:val="22"/>
          <w:szCs w:val="22"/>
          <w:lang w:val="es-ES"/>
        </w:rPr>
        <w:t xml:space="preserve"> y/o titular del mismo.</w:t>
      </w:r>
    </w:p>
    <w:p w14:paraId="3FC54631" w14:textId="77777777" w:rsidR="0098022E" w:rsidRPr="00DE49BF" w:rsidRDefault="0098022E" w:rsidP="00A958E6">
      <w:pPr>
        <w:pStyle w:val="ListParagraph"/>
        <w:numPr>
          <w:ilvl w:val="0"/>
          <w:numId w:val="12"/>
        </w:num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240" w:line="276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</w:rPr>
      </w:pPr>
      <w:r w:rsidRPr="00DE49BF">
        <w:rPr>
          <w:rFonts w:ascii="Arial" w:hAnsi="Arial" w:cs="Arial"/>
          <w:spacing w:val="-3"/>
          <w:sz w:val="22"/>
          <w:szCs w:val="22"/>
          <w:lang w:val="es-ES"/>
        </w:rPr>
        <w:t>Si no presta su consentimiento para el tratamiento de los datos, la solicitud no podrá ser tramitada y resultará imposible la gestión, desarrollo y cumplimiento de las obligaciones derivadas de la misma.</w:t>
      </w:r>
    </w:p>
    <w:p w14:paraId="0E22990D" w14:textId="55C3884E" w:rsidR="0098022E" w:rsidRPr="00DE49BF" w:rsidRDefault="0098022E" w:rsidP="00A958E6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88" w:lineRule="auto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00DE49BF">
        <w:rPr>
          <w:rFonts w:ascii="Arial" w:hAnsi="Arial" w:cs="Arial"/>
          <w:spacing w:val="-2"/>
          <w:sz w:val="22"/>
          <w:szCs w:val="22"/>
          <w:lang w:val="es-ES"/>
        </w:rPr>
        <w:t>La ONCE tiene nombrad</w:t>
      </w:r>
      <w:r>
        <w:rPr>
          <w:rFonts w:ascii="Arial" w:hAnsi="Arial" w:cs="Arial"/>
          <w:spacing w:val="-2"/>
          <w:sz w:val="22"/>
          <w:szCs w:val="22"/>
          <w:lang w:val="es-ES"/>
        </w:rPr>
        <w:t>o</w:t>
      </w:r>
      <w:r w:rsidRPr="00DE49BF">
        <w:rPr>
          <w:rFonts w:ascii="Arial" w:hAnsi="Arial" w:cs="Arial"/>
          <w:spacing w:val="-2"/>
          <w:sz w:val="22"/>
          <w:szCs w:val="22"/>
          <w:lang w:val="es-ES"/>
        </w:rPr>
        <w:t xml:space="preserve"> Delegad</w:t>
      </w:r>
      <w:r>
        <w:rPr>
          <w:rFonts w:ascii="Arial" w:hAnsi="Arial" w:cs="Arial"/>
          <w:spacing w:val="-2"/>
          <w:sz w:val="22"/>
          <w:szCs w:val="22"/>
          <w:lang w:val="es-ES"/>
        </w:rPr>
        <w:t>o</w:t>
      </w:r>
      <w:r w:rsidRPr="00DE49BF">
        <w:rPr>
          <w:rFonts w:ascii="Arial" w:hAnsi="Arial" w:cs="Arial"/>
          <w:spacing w:val="-2"/>
          <w:sz w:val="22"/>
          <w:szCs w:val="22"/>
          <w:lang w:val="es-ES"/>
        </w:rPr>
        <w:t xml:space="preserve"> de Protección de Datos </w:t>
      </w:r>
      <w:r w:rsidRPr="00DE49BF">
        <w:rPr>
          <w:rFonts w:ascii="Arial" w:hAnsi="Arial" w:cs="Arial"/>
          <w:spacing w:val="-3"/>
          <w:sz w:val="22"/>
          <w:szCs w:val="22"/>
        </w:rPr>
        <w:t xml:space="preserve">con quien se podrá contactar en el correo </w:t>
      </w:r>
      <w:r w:rsidRPr="00DE49BF">
        <w:rPr>
          <w:rFonts w:ascii="Arial" w:hAnsi="Arial" w:cs="Arial"/>
          <w:spacing w:val="-2"/>
          <w:sz w:val="22"/>
          <w:szCs w:val="22"/>
          <w:lang w:val="es-ES"/>
        </w:rPr>
        <w:t xml:space="preserve">electrónico </w:t>
      </w:r>
      <w:hyperlink r:id="rId27" w:history="1">
        <w:r w:rsidRPr="00DE49BF">
          <w:rPr>
            <w:rStyle w:val="Hyperlink"/>
            <w:rFonts w:ascii="Arial" w:hAnsi="Arial" w:cs="Arial"/>
            <w:spacing w:val="-2"/>
            <w:sz w:val="22"/>
            <w:szCs w:val="22"/>
            <w:lang w:val="es-ES"/>
          </w:rPr>
          <w:t>dpdatos</w:t>
        </w:r>
        <w:r w:rsidRPr="00DE49BF">
          <w:rPr>
            <w:rStyle w:val="Hyperlink"/>
            <w:rFonts w:ascii="Arial" w:hAnsi="Arial" w:cs="Arial"/>
            <w:sz w:val="22"/>
            <w:szCs w:val="22"/>
            <w:lang w:val="es-ES"/>
          </w:rPr>
          <w:t>@</w:t>
        </w:r>
        <w:r w:rsidRPr="00DE49BF">
          <w:rPr>
            <w:rStyle w:val="Hyperlink"/>
            <w:rFonts w:ascii="Arial" w:hAnsi="Arial" w:cs="Arial"/>
            <w:spacing w:val="-2"/>
            <w:sz w:val="22"/>
            <w:szCs w:val="22"/>
            <w:lang w:val="es-ES"/>
          </w:rPr>
          <w:t>once.es</w:t>
        </w:r>
      </w:hyperlink>
      <w:r w:rsidRPr="00DE49BF">
        <w:rPr>
          <w:rFonts w:ascii="Arial" w:hAnsi="Arial" w:cs="Arial"/>
          <w:spacing w:val="-2"/>
          <w:sz w:val="22"/>
          <w:szCs w:val="22"/>
          <w:lang w:val="es-ES"/>
        </w:rPr>
        <w:t xml:space="preserve"> y/o en la dirección postal de la calle Prado, </w:t>
      </w:r>
      <w:r>
        <w:rPr>
          <w:rFonts w:ascii="Arial" w:hAnsi="Arial" w:cs="Arial"/>
          <w:spacing w:val="-2"/>
          <w:sz w:val="22"/>
          <w:szCs w:val="22"/>
          <w:lang w:val="es-ES"/>
        </w:rPr>
        <w:t xml:space="preserve">n.º </w:t>
      </w:r>
      <w:r w:rsidRPr="00DE49BF">
        <w:rPr>
          <w:rFonts w:ascii="Arial" w:hAnsi="Arial" w:cs="Arial"/>
          <w:spacing w:val="-2"/>
          <w:sz w:val="22"/>
          <w:szCs w:val="22"/>
          <w:lang w:val="es-ES"/>
        </w:rPr>
        <w:t>24, 28014 Madrid.</w:t>
      </w:r>
    </w:p>
    <w:p w14:paraId="605633A1" w14:textId="77777777" w:rsidR="0098022E" w:rsidRPr="00DE49BF" w:rsidRDefault="0098022E" w:rsidP="00A958E6">
      <w:pPr>
        <w:pStyle w:val="ListParagraph"/>
        <w:numPr>
          <w:ilvl w:val="0"/>
          <w:numId w:val="13"/>
        </w:numPr>
        <w:tabs>
          <w:tab w:val="left" w:pos="-7797"/>
          <w:tab w:val="left" w:pos="-5387"/>
          <w:tab w:val="left" w:pos="-2977"/>
          <w:tab w:val="left" w:pos="708"/>
          <w:tab w:val="left" w:pos="8496"/>
        </w:tabs>
        <w:suppressAutoHyphens/>
        <w:spacing w:after="240" w:line="288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00DE49BF">
        <w:rPr>
          <w:rFonts w:ascii="Arial" w:hAnsi="Arial" w:cs="Arial"/>
          <w:spacing w:val="-3"/>
          <w:sz w:val="22"/>
          <w:szCs w:val="22"/>
        </w:rPr>
        <w:t>La base jurídica del tratamiento de datos se encuentra en</w:t>
      </w:r>
      <w:r w:rsidRPr="00DE49BF">
        <w:rPr>
          <w:rFonts w:ascii="Arial" w:hAnsi="Arial" w:cs="Arial"/>
          <w:spacing w:val="-3"/>
          <w:sz w:val="22"/>
          <w:szCs w:val="22"/>
          <w:lang w:val="es-ES"/>
        </w:rPr>
        <w:t xml:space="preserve"> el consentimiento expreso e informado del titular de los datos.</w:t>
      </w:r>
    </w:p>
    <w:p w14:paraId="66079242" w14:textId="77777777" w:rsidR="0098022E" w:rsidRPr="00DE49BF" w:rsidRDefault="0098022E" w:rsidP="00A958E6">
      <w:pPr>
        <w:pStyle w:val="ListParagraph"/>
        <w:widowControl w:val="0"/>
        <w:numPr>
          <w:ilvl w:val="0"/>
          <w:numId w:val="13"/>
        </w:num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autoSpaceDE w:val="0"/>
        <w:autoSpaceDN w:val="0"/>
        <w:adjustRightInd w:val="0"/>
        <w:spacing w:after="240" w:line="288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</w:rPr>
      </w:pPr>
      <w:r w:rsidRPr="00DE49BF">
        <w:rPr>
          <w:rFonts w:ascii="Arial" w:hAnsi="Arial" w:cs="Arial"/>
          <w:sz w:val="22"/>
          <w:szCs w:val="22"/>
        </w:rPr>
        <w:t>Su admisión como solicitante de su inclusión en el proceso de selección para el acceso a la ayuda conlleva que sus datos sean comunicados a las personas externas a la ONCE que vayan</w:t>
      </w:r>
      <w:r>
        <w:rPr>
          <w:rFonts w:ascii="Arial" w:hAnsi="Arial" w:cs="Arial"/>
          <w:sz w:val="22"/>
          <w:szCs w:val="22"/>
        </w:rPr>
        <w:t xml:space="preserve"> a</w:t>
      </w:r>
      <w:r w:rsidRPr="00DE49BF">
        <w:rPr>
          <w:rFonts w:ascii="Arial" w:hAnsi="Arial" w:cs="Arial"/>
          <w:sz w:val="22"/>
          <w:szCs w:val="22"/>
        </w:rPr>
        <w:t xml:space="preserve"> formar parte de la comisión seleccionadora de los proyectos.</w:t>
      </w:r>
    </w:p>
    <w:p w14:paraId="4B82E7F6" w14:textId="77777777" w:rsidR="0098022E" w:rsidRPr="00DE49BF" w:rsidRDefault="0098022E" w:rsidP="00A958E6">
      <w:pPr>
        <w:pStyle w:val="ListParagraph"/>
        <w:numPr>
          <w:ilvl w:val="0"/>
          <w:numId w:val="13"/>
        </w:numPr>
        <w:tabs>
          <w:tab w:val="left" w:pos="-7655"/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240" w:line="288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</w:rPr>
      </w:pPr>
      <w:r w:rsidRPr="00DE49BF">
        <w:rPr>
          <w:rFonts w:ascii="Arial" w:hAnsi="Arial" w:cs="Arial"/>
          <w:spacing w:val="-3"/>
          <w:sz w:val="22"/>
          <w:szCs w:val="22"/>
        </w:rPr>
        <w:t>Los datos serán conservados durante el tiempo que dure la tramitación de la solicitud, el desarrollo del proyecto subvencionado y la resolución de las posibles solicitudes y reclamaciones relacionadas con la solicitud y/o la subvención concedida que puedan ser presentadas por el solicitante.</w:t>
      </w:r>
    </w:p>
    <w:p w14:paraId="480AD8F3" w14:textId="77777777" w:rsidR="002B667A" w:rsidRDefault="002B667A" w:rsidP="00A958E6">
      <w:pPr>
        <w:pStyle w:val="ListParagraph"/>
        <w:numPr>
          <w:ilvl w:val="0"/>
          <w:numId w:val="13"/>
        </w:numPr>
        <w:tabs>
          <w:tab w:val="left" w:pos="-7797"/>
          <w:tab w:val="left" w:pos="-6237"/>
          <w:tab w:val="left" w:pos="-5387"/>
          <w:tab w:val="left" w:pos="-2977"/>
          <w:tab w:val="left" w:pos="8496"/>
        </w:tabs>
        <w:suppressAutoHyphens/>
        <w:spacing w:after="240" w:line="276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>
        <w:rPr>
          <w:rFonts w:ascii="Arial" w:hAnsi="Arial" w:cs="Arial"/>
          <w:spacing w:val="-3"/>
          <w:sz w:val="22"/>
          <w:szCs w:val="22"/>
          <w:lang w:val="es-ES"/>
        </w:rPr>
        <w:br w:type="page"/>
      </w:r>
    </w:p>
    <w:p w14:paraId="7809971D" w14:textId="7B676140" w:rsidR="0098022E" w:rsidRPr="00DE49BF" w:rsidRDefault="0098022E" w:rsidP="00A958E6">
      <w:pPr>
        <w:pStyle w:val="ListParagraph"/>
        <w:numPr>
          <w:ilvl w:val="0"/>
          <w:numId w:val="13"/>
        </w:numPr>
        <w:tabs>
          <w:tab w:val="left" w:pos="-7797"/>
          <w:tab w:val="left" w:pos="-6237"/>
          <w:tab w:val="left" w:pos="-5387"/>
          <w:tab w:val="left" w:pos="-2977"/>
          <w:tab w:val="left" w:pos="8496"/>
        </w:tabs>
        <w:suppressAutoHyphens/>
        <w:spacing w:after="240" w:line="276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00DE49BF">
        <w:rPr>
          <w:rFonts w:ascii="Arial" w:hAnsi="Arial" w:cs="Arial"/>
          <w:spacing w:val="-3"/>
          <w:sz w:val="22"/>
          <w:szCs w:val="22"/>
          <w:lang w:val="es-ES"/>
        </w:rPr>
        <w:t>En cualquier momento, podrá ejercer sus derechos de acceso a los datos, rectificación, supresión, limitación u oposición al tratamiento y a la portabilidad de los datos, así como a revocar su consentimiento al tratamiento de sus datos. Estos derechos podrán ser ejercidos mediante solicitud por escrito a la ONCE dirigida a la dirección postal de la calle Prado n</w:t>
      </w:r>
      <w:r>
        <w:rPr>
          <w:rFonts w:ascii="Arial" w:hAnsi="Arial" w:cs="Arial"/>
          <w:spacing w:val="-3"/>
          <w:sz w:val="22"/>
          <w:szCs w:val="22"/>
          <w:lang w:val="es-ES"/>
        </w:rPr>
        <w:t>.</w:t>
      </w:r>
      <w:r w:rsidRPr="00DE49BF">
        <w:rPr>
          <w:rFonts w:ascii="Arial" w:hAnsi="Arial" w:cs="Arial"/>
          <w:spacing w:val="-3"/>
          <w:sz w:val="22"/>
          <w:szCs w:val="22"/>
          <w:lang w:val="es-ES"/>
        </w:rPr>
        <w:t>º 24, 28014 Madrid o al correo electrónico</w:t>
      </w:r>
      <w:r w:rsidRPr="00D2384F">
        <w:rPr>
          <w:rFonts w:ascii="Arial" w:hAnsi="Arial" w:cs="Arial"/>
          <w:spacing w:val="-2"/>
          <w:sz w:val="22"/>
          <w:szCs w:val="22"/>
          <w:lang w:val="es-ES"/>
        </w:rPr>
        <w:t xml:space="preserve"> </w:t>
      </w:r>
      <w:hyperlink r:id="rId28" w:history="1">
        <w:r w:rsidRPr="00DE49BF">
          <w:rPr>
            <w:rStyle w:val="Hyperlink"/>
            <w:rFonts w:ascii="Arial" w:hAnsi="Arial" w:cs="Arial"/>
            <w:spacing w:val="-2"/>
            <w:sz w:val="22"/>
            <w:szCs w:val="22"/>
            <w:lang w:val="es-ES"/>
          </w:rPr>
          <w:t>dpdatos</w:t>
        </w:r>
        <w:r w:rsidRPr="00DE49BF">
          <w:rPr>
            <w:rStyle w:val="Hyperlink"/>
            <w:rFonts w:ascii="Arial" w:hAnsi="Arial" w:cs="Arial"/>
            <w:sz w:val="22"/>
            <w:szCs w:val="22"/>
            <w:lang w:val="es-ES"/>
          </w:rPr>
          <w:t>@</w:t>
        </w:r>
        <w:r w:rsidRPr="00DE49BF">
          <w:rPr>
            <w:rStyle w:val="Hyperlink"/>
            <w:rFonts w:ascii="Arial" w:hAnsi="Arial" w:cs="Arial"/>
            <w:spacing w:val="-2"/>
            <w:sz w:val="22"/>
            <w:szCs w:val="22"/>
            <w:lang w:val="es-ES"/>
          </w:rPr>
          <w:t>once.es</w:t>
        </w:r>
      </w:hyperlink>
      <w:r w:rsidRPr="00DE49BF">
        <w:rPr>
          <w:rFonts w:ascii="Arial" w:hAnsi="Arial" w:cs="Arial"/>
          <w:spacing w:val="-2"/>
          <w:sz w:val="22"/>
          <w:szCs w:val="22"/>
          <w:lang w:val="es-ES"/>
        </w:rPr>
        <w:t xml:space="preserve">. </w:t>
      </w:r>
      <w:r w:rsidRPr="00DE49BF">
        <w:rPr>
          <w:rFonts w:ascii="Arial" w:hAnsi="Arial" w:cs="Arial"/>
          <w:spacing w:val="-3"/>
          <w:sz w:val="22"/>
          <w:szCs w:val="22"/>
          <w:lang w:val="es-ES"/>
        </w:rPr>
        <w:t>La revocación del consentimiento no afectará a la licitud del tratamiento basada en su consentimiento inicial.</w:t>
      </w:r>
    </w:p>
    <w:p w14:paraId="22F73011" w14:textId="77777777" w:rsidR="0098022E" w:rsidRPr="00DE49BF" w:rsidRDefault="0098022E" w:rsidP="00A958E6">
      <w:pPr>
        <w:pStyle w:val="ListParagraph"/>
        <w:numPr>
          <w:ilvl w:val="0"/>
          <w:numId w:val="13"/>
        </w:numPr>
        <w:tabs>
          <w:tab w:val="left" w:pos="-7797"/>
          <w:tab w:val="left" w:pos="-6237"/>
          <w:tab w:val="left" w:pos="-5387"/>
          <w:tab w:val="left" w:pos="-2977"/>
          <w:tab w:val="left" w:pos="8496"/>
        </w:tabs>
        <w:suppressAutoHyphens/>
        <w:spacing w:after="240" w:line="276" w:lineRule="auto"/>
        <w:ind w:left="709" w:hanging="425"/>
        <w:contextualSpacing w:val="0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00DE49BF">
        <w:rPr>
          <w:rFonts w:ascii="Arial" w:hAnsi="Arial" w:cs="Arial"/>
          <w:spacing w:val="-3"/>
          <w:sz w:val="22"/>
          <w:szCs w:val="22"/>
        </w:rPr>
        <w:t>La persona solicitante tiene el derecho, en caso de que así lo considere, a presentar una reclamación ante la Agencia Española de Protección de Datos.</w:t>
      </w:r>
    </w:p>
    <w:p w14:paraId="7AAD305D" w14:textId="77777777" w:rsidR="0098022E" w:rsidRDefault="0098022E" w:rsidP="00A958E6">
      <w:pPr>
        <w:tabs>
          <w:tab w:val="left" w:pos="-7655"/>
          <w:tab w:val="left" w:pos="-4536"/>
          <w:tab w:val="left" w:pos="8496"/>
        </w:tabs>
        <w:suppressAutoHyphens/>
        <w:spacing w:after="240" w:line="288" w:lineRule="auto"/>
        <w:jc w:val="both"/>
        <w:rPr>
          <w:rFonts w:ascii="Arial" w:hAnsi="Arial" w:cs="Arial"/>
          <w:noProof/>
          <w:spacing w:val="-3"/>
          <w:sz w:val="22"/>
          <w:szCs w:val="22"/>
        </w:rPr>
      </w:pPr>
      <w:r w:rsidRPr="00DE49BF">
        <w:rPr>
          <w:rFonts w:ascii="Arial" w:hAnsi="Arial" w:cs="Arial"/>
          <w:spacing w:val="-3"/>
          <w:sz w:val="22"/>
          <w:szCs w:val="22"/>
        </w:rPr>
        <w:t>La persona solicitante</w:t>
      </w:r>
      <w:r>
        <w:rPr>
          <w:rFonts w:ascii="Arial" w:hAnsi="Arial" w:cs="Arial"/>
          <w:spacing w:val="-3"/>
          <w:sz w:val="22"/>
          <w:szCs w:val="22"/>
        </w:rPr>
        <w:t xml:space="preserve"> con la firma de este documento </w:t>
      </w:r>
      <w:r>
        <w:rPr>
          <w:rFonts w:ascii="Arial" w:hAnsi="Arial" w:cs="Arial"/>
          <w:spacing w:val="-3"/>
          <w:sz w:val="22"/>
          <w:szCs w:val="22"/>
          <w:lang w:val="es-ES"/>
        </w:rPr>
        <w:t>d</w:t>
      </w:r>
      <w:r w:rsidRPr="003B4BCA">
        <w:rPr>
          <w:rFonts w:ascii="Arial" w:hAnsi="Arial" w:cs="Arial"/>
          <w:spacing w:val="-3"/>
          <w:sz w:val="22"/>
          <w:szCs w:val="22"/>
          <w:lang w:val="es-ES"/>
        </w:rPr>
        <w:t>eclar</w:t>
      </w:r>
      <w:r>
        <w:rPr>
          <w:rFonts w:ascii="Arial" w:hAnsi="Arial" w:cs="Arial"/>
          <w:spacing w:val="-3"/>
          <w:sz w:val="22"/>
          <w:szCs w:val="22"/>
          <w:lang w:val="es-ES"/>
        </w:rPr>
        <w:t>a</w:t>
      </w:r>
      <w:r w:rsidRPr="003B4BCA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003B4BCA">
        <w:rPr>
          <w:rFonts w:ascii="Arial" w:hAnsi="Arial" w:cs="Arial"/>
          <w:sz w:val="22"/>
          <w:szCs w:val="22"/>
          <w:lang w:val="es-ES"/>
        </w:rPr>
        <w:t>haber sido informad</w:t>
      </w:r>
      <w:r>
        <w:rPr>
          <w:rFonts w:ascii="Arial" w:hAnsi="Arial" w:cs="Arial"/>
          <w:sz w:val="22"/>
          <w:szCs w:val="22"/>
          <w:lang w:val="es-ES"/>
        </w:rPr>
        <w:t>a</w:t>
      </w:r>
      <w:r w:rsidRPr="003B4BCA">
        <w:rPr>
          <w:rFonts w:ascii="Arial" w:hAnsi="Arial" w:cs="Arial"/>
          <w:sz w:val="22"/>
          <w:szCs w:val="22"/>
          <w:lang w:val="es-ES"/>
        </w:rPr>
        <w:t xml:space="preserve"> de forma expresa sobre todos los puntos que aparecen relacionados en el </w:t>
      </w:r>
      <w:r>
        <w:rPr>
          <w:rFonts w:ascii="Arial" w:hAnsi="Arial" w:cs="Arial"/>
          <w:sz w:val="22"/>
          <w:szCs w:val="22"/>
          <w:lang w:val="es-ES"/>
        </w:rPr>
        <w:t xml:space="preserve">mismo y </w:t>
      </w:r>
      <w:r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>o</w:t>
      </w:r>
      <w:r w:rsidRPr="003B4BCA"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>torg</w:t>
      </w:r>
      <w:r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>a</w:t>
      </w:r>
      <w:r w:rsidRPr="003B4BCA"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 xml:space="preserve"> </w:t>
      </w:r>
      <w:r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>su</w:t>
      </w:r>
      <w:r w:rsidRPr="003B4BCA"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 xml:space="preserve"> consentimiento inequívoco, libre y específico para que</w:t>
      </w:r>
      <w:r>
        <w:rPr>
          <w:rFonts w:ascii="Arial" w:hAnsi="Arial" w:cs="Arial"/>
          <w:noProof/>
          <w:spacing w:val="-3"/>
          <w:sz w:val="22"/>
          <w:szCs w:val="22"/>
          <w:bdr w:val="nil"/>
          <w:lang w:val="es-ES" w:eastAsia="es-ES"/>
        </w:rPr>
        <w:t xml:space="preserve"> </w:t>
      </w:r>
      <w:r w:rsidRPr="00DE49BF">
        <w:rPr>
          <w:rFonts w:ascii="Arial" w:hAnsi="Arial" w:cs="Arial"/>
          <w:noProof/>
          <w:spacing w:val="-3"/>
          <w:sz w:val="22"/>
          <w:szCs w:val="22"/>
          <w:lang w:val="es-ES"/>
        </w:rPr>
        <w:t xml:space="preserve">los datos personales </w:t>
      </w:r>
      <w:r w:rsidRPr="00DE49BF">
        <w:rPr>
          <w:rFonts w:ascii="Arial" w:hAnsi="Arial" w:cs="Arial"/>
          <w:spacing w:val="-2"/>
          <w:sz w:val="22"/>
          <w:szCs w:val="22"/>
          <w:lang w:val="es-ES"/>
        </w:rPr>
        <w:t>recabados en la solicitud</w:t>
      </w:r>
      <w:r w:rsidRPr="00DE49BF">
        <w:rPr>
          <w:rFonts w:ascii="Arial" w:hAnsi="Arial" w:cs="Arial"/>
          <w:noProof/>
          <w:spacing w:val="-3"/>
          <w:sz w:val="22"/>
          <w:szCs w:val="22"/>
        </w:rPr>
        <w:t xml:space="preserve"> de admisión en el proceso de selección para acceder a las ayudas para iniciativas culturales, en la declaración de autoría y/o titularidad del proyecto y en el contrato regulador de la concesión, puedan ser </w:t>
      </w:r>
      <w:r>
        <w:rPr>
          <w:rFonts w:ascii="Arial" w:hAnsi="Arial" w:cs="Arial"/>
          <w:noProof/>
          <w:spacing w:val="-3"/>
          <w:sz w:val="22"/>
          <w:szCs w:val="22"/>
        </w:rPr>
        <w:t>tratados por</w:t>
      </w:r>
      <w:r w:rsidRPr="00DE49BF">
        <w:rPr>
          <w:rFonts w:ascii="Arial" w:hAnsi="Arial" w:cs="Arial"/>
          <w:noProof/>
          <w:spacing w:val="-3"/>
          <w:sz w:val="22"/>
          <w:szCs w:val="22"/>
        </w:rPr>
        <w:t xml:space="preserve"> la ONCE</w:t>
      </w:r>
      <w:r>
        <w:rPr>
          <w:rFonts w:ascii="Arial" w:hAnsi="Arial" w:cs="Arial"/>
          <w:noProof/>
          <w:spacing w:val="-3"/>
          <w:sz w:val="22"/>
          <w:szCs w:val="22"/>
        </w:rPr>
        <w:t xml:space="preserve"> </w:t>
      </w:r>
      <w:r w:rsidRPr="00DE49BF">
        <w:rPr>
          <w:rFonts w:ascii="Arial" w:hAnsi="Arial" w:cs="Arial"/>
          <w:noProof/>
          <w:spacing w:val="-3"/>
          <w:sz w:val="22"/>
          <w:szCs w:val="22"/>
        </w:rPr>
        <w:t xml:space="preserve">con el fin de que pueda ser tramitada </w:t>
      </w:r>
      <w:r>
        <w:rPr>
          <w:rFonts w:ascii="Arial" w:hAnsi="Arial" w:cs="Arial"/>
          <w:noProof/>
          <w:spacing w:val="-3"/>
          <w:sz w:val="22"/>
          <w:szCs w:val="22"/>
        </w:rPr>
        <w:t>la</w:t>
      </w:r>
      <w:r w:rsidRPr="00DE49BF">
        <w:rPr>
          <w:rFonts w:ascii="Arial" w:hAnsi="Arial" w:cs="Arial"/>
          <w:noProof/>
          <w:spacing w:val="-3"/>
          <w:sz w:val="22"/>
          <w:szCs w:val="22"/>
        </w:rPr>
        <w:t xml:space="preserve"> solicitud y, en su caso, la concesión de la ayuda solicitada.</w:t>
      </w:r>
      <w:r>
        <w:rPr>
          <w:rFonts w:ascii="Arial" w:hAnsi="Arial" w:cs="Arial"/>
          <w:noProof/>
          <w:spacing w:val="-3"/>
          <w:sz w:val="22"/>
          <w:szCs w:val="22"/>
        </w:rPr>
        <w:t xml:space="preserve"> </w:t>
      </w:r>
    </w:p>
    <w:p w14:paraId="71EBBE23" w14:textId="77777777" w:rsidR="0098022E" w:rsidRPr="00DE49BF" w:rsidRDefault="0098022E" w:rsidP="6CAD2773">
      <w:pPr>
        <w:tabs>
          <w:tab w:val="left" w:pos="8496"/>
        </w:tabs>
        <w:suppressAutoHyphens/>
        <w:spacing w:after="240" w:line="288" w:lineRule="auto"/>
        <w:jc w:val="both"/>
        <w:rPr>
          <w:rFonts w:ascii="Arial" w:hAnsi="Arial" w:cs="Arial"/>
          <w:spacing w:val="-3"/>
          <w:sz w:val="22"/>
          <w:szCs w:val="22"/>
          <w:lang w:val="es-ES"/>
        </w:rPr>
      </w:pPr>
      <w:r w:rsidRPr="6CAD2773">
        <w:rPr>
          <w:rFonts w:ascii="Arial" w:hAnsi="Arial" w:cs="Arial"/>
          <w:spacing w:val="-3"/>
          <w:sz w:val="22"/>
          <w:szCs w:val="22"/>
          <w:lang w:val="es-ES"/>
        </w:rPr>
        <w:t>Asimismo, otorga su consentimiento expreso para que sus datos personales (incluida, en su caso, su condición de persona afiliada) puedan ser comunicados a las personas externas a la ONCE que puedan formar parte de la comisión seleccionadora de los proyectos.</w:t>
      </w:r>
    </w:p>
    <w:p w14:paraId="466B395B" w14:textId="77777777" w:rsidR="000F22E8" w:rsidRDefault="000F22E8" w:rsidP="6CAD2773">
      <w:pPr>
        <w:pStyle w:val="Header"/>
        <w:adjustRightInd w:val="0"/>
        <w:spacing w:before="120" w:after="120"/>
        <w:jc w:val="center"/>
        <w:rPr>
          <w:rFonts w:ascii="Arial" w:hAnsi="Arial" w:cs="Arial"/>
          <w:lang w:val="es-ES"/>
        </w:rPr>
      </w:pPr>
      <w:r w:rsidRPr="6CAD2773">
        <w:rPr>
          <w:rFonts w:ascii="Arial" w:hAnsi="Arial" w:cs="Arial"/>
          <w:lang w:val="es-ES"/>
        </w:rPr>
        <w:t xml:space="preserve">En </w:t>
      </w:r>
      <w:sdt>
        <w:sdtPr>
          <w:rPr>
            <w:rFonts w:ascii="Arial" w:hAnsi="Arial" w:cs="Arial"/>
          </w:rPr>
          <w:id w:val="322475855"/>
          <w:placeholder>
            <w:docPart w:val="5E156111F90A44658F705C66B373749A"/>
          </w:placeholder>
          <w:showingPlcHdr/>
          <w:text/>
        </w:sdtPr>
        <w:sdtContent>
          <w:r w:rsidRPr="6CAD2773">
            <w:rPr>
              <w:rStyle w:val="PlaceholderText"/>
              <w:lang w:val="es-ES"/>
            </w:rPr>
            <w:t>Haga clic o pulse aquí para escribir texto.</w:t>
          </w:r>
        </w:sdtContent>
      </w:sdt>
      <w:r w:rsidRPr="6CAD2773">
        <w:rPr>
          <w:rFonts w:ascii="Arial" w:hAnsi="Arial" w:cs="Arial"/>
          <w:lang w:val="es-ES"/>
        </w:rPr>
        <w:t>, a .</w:t>
      </w:r>
      <w:sdt>
        <w:sdtPr>
          <w:rPr>
            <w:rFonts w:ascii="Arial" w:hAnsi="Arial" w:cs="Arial"/>
          </w:rPr>
          <w:id w:val="72327010"/>
          <w:placeholder>
            <w:docPart w:val="5E156111F90A44658F705C66B373749A"/>
          </w:placeholder>
          <w:showingPlcHdr/>
          <w:text/>
        </w:sdtPr>
        <w:sdtContent>
          <w:r w:rsidRPr="6CAD2773">
            <w:rPr>
              <w:rStyle w:val="PlaceholderText"/>
              <w:lang w:val="es-ES"/>
            </w:rPr>
            <w:t>Haga clic o pulse aquí para escribir texto.</w:t>
          </w:r>
        </w:sdtContent>
      </w:sdt>
      <w:r w:rsidRPr="6CAD2773">
        <w:rPr>
          <w:rFonts w:ascii="Arial" w:hAnsi="Arial" w:cs="Arial"/>
          <w:lang w:val="es-ES"/>
        </w:rPr>
        <w:t xml:space="preserve"> de</w:t>
      </w:r>
      <w:sdt>
        <w:sdtPr>
          <w:rPr>
            <w:rFonts w:ascii="Arial" w:hAnsi="Arial" w:cs="Arial"/>
          </w:rPr>
          <w:id w:val="-797916323"/>
          <w:placeholder>
            <w:docPart w:val="5E156111F90A44658F705C66B373749A"/>
          </w:placeholder>
          <w:showingPlcHdr/>
          <w:text/>
        </w:sdtPr>
        <w:sdtContent>
          <w:r w:rsidRPr="6CAD2773">
            <w:rPr>
              <w:rStyle w:val="PlaceholderText"/>
              <w:lang w:val="es-ES"/>
            </w:rPr>
            <w:t>Haga clic o pulse aquí para escribir texto.</w:t>
          </w:r>
        </w:sdtContent>
      </w:sdt>
      <w:r w:rsidRPr="6CAD2773">
        <w:rPr>
          <w:rFonts w:ascii="Arial" w:hAnsi="Arial" w:cs="Arial"/>
          <w:lang w:val="es-ES"/>
        </w:rPr>
        <w:t xml:space="preserve">. de </w:t>
      </w:r>
      <w:sdt>
        <w:sdtPr>
          <w:rPr>
            <w:rFonts w:ascii="Arial" w:hAnsi="Arial" w:cs="Arial"/>
          </w:rPr>
          <w:id w:val="730191087"/>
          <w:placeholder>
            <w:docPart w:val="5E156111F90A44658F705C66B373749A"/>
          </w:placeholder>
          <w:showingPlcHdr/>
          <w:text/>
        </w:sdtPr>
        <w:sdtContent>
          <w:r w:rsidRPr="6CAD2773">
            <w:rPr>
              <w:rStyle w:val="PlaceholderText"/>
              <w:lang w:val="es-ES"/>
            </w:rPr>
            <w:t>Haga clic o pulse aquí para escribir texto.</w:t>
          </w:r>
        </w:sdtContent>
      </w:sdt>
    </w:p>
    <w:p w14:paraId="1A843CFD" w14:textId="77777777" w:rsidR="000F22E8" w:rsidRPr="00AC7A34" w:rsidRDefault="000F22E8" w:rsidP="000F22E8">
      <w:pPr>
        <w:tabs>
          <w:tab w:val="left" w:pos="567"/>
        </w:tabs>
        <w:spacing w:before="720" w:after="240"/>
        <w:rPr>
          <w:rFonts w:ascii="Arial" w:hAnsi="Arial" w:cs="Arial"/>
        </w:rPr>
      </w:pPr>
      <w:r w:rsidRPr="00AC7A34">
        <w:rPr>
          <w:rFonts w:ascii="Arial" w:hAnsi="Arial" w:cs="Arial"/>
        </w:rPr>
        <w:t xml:space="preserve">Fdo.: </w:t>
      </w:r>
      <w:sdt>
        <w:sdtPr>
          <w:rPr>
            <w:rFonts w:ascii="Arial" w:hAnsi="Arial" w:cs="Arial"/>
          </w:rPr>
          <w:id w:val="991300554"/>
          <w:placeholder>
            <w:docPart w:val="5E156111F90A44658F705C66B373749A"/>
          </w:placeholder>
          <w:showingPlcHdr/>
          <w:text/>
        </w:sdtPr>
        <w:sdtContent>
          <w:r>
            <w:rPr>
              <w:rStyle w:val="PlaceholderText"/>
            </w:rPr>
            <w:t>Haga clic o pulse aquí para escribir texto.</w:t>
          </w:r>
        </w:sdtContent>
      </w:sdt>
    </w:p>
    <w:p w14:paraId="2A8045C6" w14:textId="77777777" w:rsidR="0098022E" w:rsidRDefault="0098022E" w:rsidP="0098022E">
      <w:pPr>
        <w:tabs>
          <w:tab w:val="left" w:pos="-72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160192F3" w14:textId="77777777" w:rsidR="0098022E" w:rsidRDefault="0098022E" w:rsidP="0098022E">
      <w:pPr>
        <w:tabs>
          <w:tab w:val="left" w:pos="-720"/>
        </w:tabs>
        <w:suppressAutoHyphens/>
        <w:jc w:val="both"/>
        <w:rPr>
          <w:rFonts w:ascii="Arial" w:hAnsi="Arial" w:cs="Arial"/>
          <w:sz w:val="22"/>
          <w:szCs w:val="22"/>
        </w:rPr>
        <w:sectPr w:rsidR="0098022E" w:rsidSect="00003BCF">
          <w:footerReference w:type="even" r:id="rId29"/>
          <w:footerReference w:type="default" r:id="rId30"/>
          <w:footerReference w:type="first" r:id="rId31"/>
          <w:pgSz w:w="11906" w:h="16838" w:code="9"/>
          <w:pgMar w:top="1418" w:right="1531" w:bottom="1418" w:left="1531" w:header="709" w:footer="709" w:gutter="0"/>
          <w:pgNumType w:start="1"/>
          <w:cols w:space="708"/>
          <w:titlePg/>
          <w:docGrid w:linePitch="360"/>
        </w:sectPr>
      </w:pPr>
    </w:p>
    <w:p w14:paraId="39C4BEB4" w14:textId="77777777" w:rsidR="00DF3E2C" w:rsidRPr="00224E51" w:rsidRDefault="00DF3E2C" w:rsidP="00DF3E2C">
      <w:pPr>
        <w:pStyle w:val="Heading1"/>
        <w:jc w:val="right"/>
      </w:pPr>
      <w:bookmarkStart w:id="48" w:name="_Toc177113453"/>
      <w:r w:rsidRPr="00224E51">
        <w:t>ANEXO III</w:t>
      </w:r>
      <w:bookmarkEnd w:id="48"/>
    </w:p>
    <w:p w14:paraId="20AFD0B1" w14:textId="77777777" w:rsidR="00DF3E2C" w:rsidRDefault="00DF3E2C" w:rsidP="0066023C">
      <w:pPr>
        <w:tabs>
          <w:tab w:val="left" w:pos="2160"/>
        </w:tabs>
        <w:spacing w:before="480" w:after="360"/>
        <w:jc w:val="center"/>
        <w:outlineLvl w:val="1"/>
        <w:rPr>
          <w:rFonts w:ascii="Arial" w:hAnsi="Arial" w:cs="Arial"/>
          <w:b/>
        </w:rPr>
      </w:pPr>
      <w:bookmarkStart w:id="49" w:name="_Toc177113454"/>
      <w:r w:rsidRPr="000006ED">
        <w:rPr>
          <w:rFonts w:ascii="Arial" w:hAnsi="Arial" w:cs="Arial"/>
          <w:b/>
        </w:rPr>
        <w:t>DECLARACIÓN DE AUTORÍA/TITULARIDAD D</w:t>
      </w:r>
      <w:r>
        <w:rPr>
          <w:rFonts w:ascii="Arial" w:hAnsi="Arial" w:cs="Arial"/>
          <w:b/>
        </w:rPr>
        <w:t>EL PROYECTO</w:t>
      </w:r>
      <w:bookmarkEnd w:id="49"/>
    </w:p>
    <w:p w14:paraId="13E5E833" w14:textId="7D7656E0" w:rsidR="00DF3E2C" w:rsidRDefault="00DF3E2C" w:rsidP="12EC51DF">
      <w:pPr>
        <w:tabs>
          <w:tab w:val="right" w:pos="9024"/>
        </w:tabs>
        <w:suppressAutoHyphens/>
        <w:spacing w:before="240" w:after="240"/>
        <w:jc w:val="both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</w:rPr>
          <w:id w:val="-1433124474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mayor de edad, con DNI n.º </w:t>
      </w:r>
      <w:sdt>
        <w:sdtPr>
          <w:rPr>
            <w:rFonts w:ascii="Arial" w:hAnsi="Arial" w:cs="Arial"/>
          </w:rPr>
          <w:id w:val="-102189349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>, núm. de afiliación a la ONCE</w:t>
      </w:r>
      <w:sdt>
        <w:sdtPr>
          <w:rPr>
            <w:rFonts w:ascii="Arial" w:hAnsi="Arial" w:cs="Arial"/>
          </w:rPr>
          <w:id w:val="1366640436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con domicilio en </w:t>
      </w:r>
      <w:sdt>
        <w:sdtPr>
          <w:rPr>
            <w:rFonts w:ascii="Arial" w:hAnsi="Arial" w:cs="Arial"/>
          </w:rPr>
          <w:id w:val="-148835946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C/ </w:t>
      </w:r>
      <w:sdt>
        <w:sdtPr>
          <w:rPr>
            <w:rFonts w:ascii="Arial" w:hAnsi="Arial" w:cs="Arial"/>
          </w:rPr>
          <w:id w:val="-2034254430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núm.: </w:t>
      </w:r>
      <w:sdt>
        <w:sdtPr>
          <w:rPr>
            <w:rFonts w:ascii="Arial" w:hAnsi="Arial" w:cs="Arial"/>
          </w:rPr>
          <w:id w:val="1213388652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, piso/puerta </w:t>
      </w:r>
      <w:sdt>
        <w:sdtPr>
          <w:rPr>
            <w:rFonts w:ascii="Arial" w:hAnsi="Arial" w:cs="Arial"/>
          </w:rPr>
          <w:id w:val="-1478754104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código postal</w:t>
      </w:r>
      <w:sdt>
        <w:sdtPr>
          <w:rPr>
            <w:rFonts w:ascii="Arial" w:hAnsi="Arial" w:cs="Arial"/>
          </w:rPr>
          <w:id w:val="1148944832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>,teléfono:.</w:t>
      </w:r>
      <w:sdt>
        <w:sdtPr>
          <w:rPr>
            <w:rFonts w:ascii="Arial" w:hAnsi="Arial" w:cs="Arial"/>
          </w:rPr>
          <w:id w:val="226584742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y correo electrónico: </w:t>
      </w:r>
      <w:sdt>
        <w:sdtPr>
          <w:rPr>
            <w:rFonts w:ascii="Arial" w:hAnsi="Arial" w:cs="Arial"/>
          </w:rPr>
          <w:id w:val="-155379464"/>
          <w:placeholder>
            <w:docPart w:val="2CCE990E2CA64A769BFE0566CA109B6F"/>
          </w:placeholder>
          <w:showingPlcHdr/>
        </w:sdtPr>
        <w:sdtContent>
          <w:r w:rsidRPr="12EC51DF">
            <w:rPr>
              <w:rStyle w:val="PlaceholderText"/>
              <w:rFonts w:eastAsiaTheme="minorEastAsia"/>
              <w:lang w:val="es-ES"/>
            </w:rPr>
            <w:t>Haga clic o pulse aquí para escribir texto.</w:t>
          </w:r>
        </w:sdtContent>
      </w:sdt>
      <w:sdt>
        <w:sdtPr>
          <w:rPr>
            <w:rFonts w:ascii="Arial" w:hAnsi="Arial" w:cs="Arial"/>
          </w:rPr>
          <w:id w:val="1431635043"/>
          <w:placeholder>
            <w:docPart w:val="C3488FA7BCAF43A98C4F9ADA933791BA"/>
          </w:placeholder>
        </w:sdtPr>
        <w:sdtContent/>
      </w:sdt>
      <w:r w:rsidRPr="12EC51DF">
        <w:rPr>
          <w:rFonts w:ascii="Arial" w:hAnsi="Arial" w:cs="Arial"/>
          <w:lang w:val="es-ES"/>
        </w:rPr>
        <w:t xml:space="preserve"> (en adelante</w:t>
      </w:r>
      <w:r w:rsidR="00C3031C" w:rsidRPr="12EC51DF">
        <w:rPr>
          <w:rFonts w:ascii="Arial" w:hAnsi="Arial" w:cs="Arial"/>
          <w:lang w:val="es-ES"/>
        </w:rPr>
        <w:t xml:space="preserve"> </w:t>
      </w:r>
      <w:r w:rsidRPr="12EC51DF">
        <w:rPr>
          <w:rFonts w:ascii="Arial" w:hAnsi="Arial" w:cs="Arial"/>
          <w:lang w:val="es-ES"/>
        </w:rPr>
        <w:t>“</w:t>
      </w:r>
      <w:r w:rsidRPr="12EC51DF">
        <w:rPr>
          <w:rFonts w:ascii="Arial" w:hAnsi="Arial" w:cs="Arial"/>
          <w:b/>
          <w:bCs/>
          <w:lang w:val="es-ES"/>
        </w:rPr>
        <w:t>la persona interesada”</w:t>
      </w:r>
      <w:r w:rsidRPr="12EC51DF">
        <w:rPr>
          <w:rFonts w:ascii="Arial" w:hAnsi="Arial" w:cs="Arial"/>
          <w:lang w:val="es-ES"/>
        </w:rPr>
        <w:t xml:space="preserve">). </w:t>
      </w:r>
    </w:p>
    <w:sdt>
      <w:sdtPr>
        <w:rPr>
          <w:rFonts w:ascii="Arial" w:hAnsi="Arial" w:cs="Arial"/>
          <w:i/>
          <w:iCs/>
        </w:rPr>
        <w:id w:val="-2094011052"/>
        <w:placeholder>
          <w:docPart w:val="C3488FA7BCAF43A98C4F9ADA933791BA"/>
        </w:placeholder>
      </w:sdtPr>
      <w:sdtContent>
        <w:p w14:paraId="7609B475" w14:textId="77777777" w:rsidR="00DF3E2C" w:rsidRPr="00081362" w:rsidRDefault="00DF3E2C" w:rsidP="00DF3E2C">
          <w:pPr>
            <w:tabs>
              <w:tab w:val="right" w:pos="9024"/>
            </w:tabs>
            <w:suppressAutoHyphens/>
            <w:jc w:val="both"/>
            <w:rPr>
              <w:rFonts w:ascii="Arial" w:hAnsi="Arial" w:cs="Arial"/>
              <w:i/>
            </w:rPr>
          </w:pPr>
          <w:r w:rsidRPr="00081362">
            <w:rPr>
              <w:rFonts w:ascii="Arial" w:hAnsi="Arial" w:cs="Arial"/>
              <w:i/>
            </w:rPr>
            <w:t>[AÑADIR LOS DATOS DE TODOS LOS AUTORES SI EL PROYECTO ES PRESENTADO POR UN GRUPO]</w:t>
          </w:r>
        </w:p>
      </w:sdtContent>
    </w:sdt>
    <w:p w14:paraId="6D5CD4BA" w14:textId="177B37E3" w:rsidR="00DF3E2C" w:rsidRDefault="00DF3E2C" w:rsidP="00DF3E2C">
      <w:pPr>
        <w:widowControl w:val="0"/>
        <w:tabs>
          <w:tab w:val="left" w:pos="1418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</w:rPr>
      </w:pPr>
      <w:r w:rsidRPr="000006ED">
        <w:rPr>
          <w:rFonts w:ascii="Arial" w:hAnsi="Arial" w:cs="Arial"/>
        </w:rPr>
        <w:t xml:space="preserve">En relación con el </w:t>
      </w:r>
      <w:r>
        <w:rPr>
          <w:rFonts w:ascii="Arial" w:hAnsi="Arial" w:cs="Arial"/>
        </w:rPr>
        <w:t>proyecto</w:t>
      </w:r>
      <w:r w:rsidRPr="000006ED">
        <w:rPr>
          <w:rFonts w:ascii="Arial" w:hAnsi="Arial" w:cs="Arial"/>
        </w:rPr>
        <w:t xml:space="preserve"> titulado </w:t>
      </w:r>
      <w:r w:rsidRPr="00081362">
        <w:rPr>
          <w:rFonts w:ascii="Arial" w:hAnsi="Arial" w:cs="Arial"/>
          <w:i/>
        </w:rPr>
        <w:t>“</w:t>
      </w:r>
      <w:sdt>
        <w:sdtPr>
          <w:rPr>
            <w:rFonts w:ascii="Arial" w:hAnsi="Arial" w:cs="Arial"/>
            <w:i/>
          </w:rPr>
          <w:id w:val="316621392"/>
          <w:placeholder>
            <w:docPart w:val="C3488FA7BCAF43A98C4F9ADA933791BA"/>
          </w:placeholder>
        </w:sdtPr>
        <w:sdtContent/>
      </w:sdt>
      <w:r w:rsidRPr="00081362">
        <w:rPr>
          <w:rFonts w:ascii="Arial" w:hAnsi="Arial" w:cs="Arial"/>
          <w:i/>
        </w:rPr>
        <w:t>”</w:t>
      </w:r>
      <w:r w:rsidRPr="000006ED">
        <w:rPr>
          <w:rFonts w:ascii="Arial" w:hAnsi="Arial" w:cs="Arial"/>
        </w:rPr>
        <w:t xml:space="preserve"> presentado a </w:t>
      </w:r>
      <w:r>
        <w:rPr>
          <w:rFonts w:ascii="Arial" w:hAnsi="Arial" w:cs="Arial"/>
        </w:rPr>
        <w:t xml:space="preserve">la </w:t>
      </w:r>
      <w:r w:rsidRPr="00D3163A">
        <w:rPr>
          <w:rFonts w:ascii="Arial" w:hAnsi="Arial" w:cs="Arial"/>
        </w:rPr>
        <w:t>3</w:t>
      </w:r>
      <w:r>
        <w:rPr>
          <w:rFonts w:ascii="Arial" w:hAnsi="Arial" w:cs="Arial"/>
        </w:rPr>
        <w:t>9</w:t>
      </w:r>
      <w:r w:rsidRPr="00D3163A">
        <w:rPr>
          <w:rFonts w:ascii="Arial" w:hAnsi="Arial" w:cs="Arial"/>
        </w:rPr>
        <w:t xml:space="preserve"> convocatoria de </w:t>
      </w:r>
      <w:r>
        <w:rPr>
          <w:rFonts w:ascii="Arial" w:hAnsi="Arial" w:cs="Arial"/>
        </w:rPr>
        <w:t>a</w:t>
      </w:r>
      <w:r w:rsidRPr="000006ED">
        <w:rPr>
          <w:rFonts w:ascii="Arial" w:hAnsi="Arial" w:cs="Arial"/>
        </w:rPr>
        <w:t xml:space="preserve">yudas para </w:t>
      </w:r>
      <w:r>
        <w:rPr>
          <w:rFonts w:ascii="Arial" w:hAnsi="Arial" w:cs="Arial"/>
        </w:rPr>
        <w:t>i</w:t>
      </w:r>
      <w:r w:rsidRPr="000006ED">
        <w:rPr>
          <w:rFonts w:ascii="Arial" w:hAnsi="Arial" w:cs="Arial"/>
        </w:rPr>
        <w:t xml:space="preserve">niciativas </w:t>
      </w:r>
      <w:r>
        <w:rPr>
          <w:rFonts w:ascii="Arial" w:hAnsi="Arial" w:cs="Arial"/>
        </w:rPr>
        <w:t>c</w:t>
      </w:r>
      <w:r w:rsidRPr="000006ED">
        <w:rPr>
          <w:rFonts w:ascii="Arial" w:hAnsi="Arial" w:cs="Arial"/>
        </w:rPr>
        <w:t>ulturales de la ONCE</w:t>
      </w:r>
      <w:r>
        <w:rPr>
          <w:rFonts w:ascii="Arial" w:hAnsi="Arial" w:cs="Arial"/>
        </w:rPr>
        <w:t xml:space="preserve"> (“el proyecto”)</w:t>
      </w:r>
      <w:r w:rsidRPr="000006E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la persona interesada</w:t>
      </w:r>
    </w:p>
    <w:p w14:paraId="1D59D6E3" w14:textId="3FEFD7AB" w:rsidR="00DF3E2C" w:rsidRPr="000006ED" w:rsidRDefault="00DF3E2C" w:rsidP="00DF3E2C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006ED">
        <w:rPr>
          <w:rFonts w:ascii="Arial" w:hAnsi="Arial" w:cs="Arial"/>
          <w:b/>
        </w:rPr>
        <w:t>DECLAR</w:t>
      </w:r>
      <w:r>
        <w:rPr>
          <w:rFonts w:ascii="Arial" w:hAnsi="Arial" w:cs="Arial"/>
          <w:b/>
        </w:rPr>
        <w:t>A</w:t>
      </w:r>
      <w:r w:rsidRPr="000006ED">
        <w:rPr>
          <w:rFonts w:ascii="Arial" w:hAnsi="Arial" w:cs="Arial"/>
          <w:b/>
          <w:bCs/>
        </w:rPr>
        <w:t>:</w:t>
      </w:r>
    </w:p>
    <w:p w14:paraId="1A958AEC" w14:textId="77777777" w:rsidR="00DF3E2C" w:rsidRPr="000006ED" w:rsidRDefault="00DF3E2C" w:rsidP="00DF3E2C">
      <w:pPr>
        <w:numPr>
          <w:ilvl w:val="0"/>
          <w:numId w:val="11"/>
        </w:numPr>
        <w:tabs>
          <w:tab w:val="num" w:pos="540"/>
        </w:tabs>
        <w:suppressAutoHyphens/>
        <w:autoSpaceDE w:val="0"/>
        <w:autoSpaceDN w:val="0"/>
        <w:adjustRightInd w:val="0"/>
        <w:spacing w:before="240" w:after="240"/>
        <w:ind w:left="540" w:hanging="540"/>
        <w:jc w:val="both"/>
        <w:rPr>
          <w:rFonts w:ascii="Arial" w:hAnsi="Arial" w:cs="Arial"/>
        </w:rPr>
      </w:pPr>
      <w:r w:rsidRPr="000006ED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el proyecto</w:t>
      </w:r>
      <w:r w:rsidRPr="000006ED">
        <w:rPr>
          <w:rFonts w:ascii="Arial" w:hAnsi="Arial" w:cs="Arial"/>
        </w:rPr>
        <w:t xml:space="preserve"> (y los elementos que l</w:t>
      </w:r>
      <w:r>
        <w:rPr>
          <w:rFonts w:ascii="Arial" w:hAnsi="Arial" w:cs="Arial"/>
        </w:rPr>
        <w:t>o</w:t>
      </w:r>
      <w:r w:rsidRPr="000006ED">
        <w:rPr>
          <w:rFonts w:ascii="Arial" w:hAnsi="Arial" w:cs="Arial"/>
        </w:rPr>
        <w:t xml:space="preserve"> integran) </w:t>
      </w:r>
      <w:r>
        <w:rPr>
          <w:rFonts w:ascii="Arial" w:hAnsi="Arial" w:cs="Arial"/>
        </w:rPr>
        <w:t xml:space="preserve">es una creación </w:t>
      </w:r>
      <w:r w:rsidRPr="000006ED">
        <w:rPr>
          <w:rFonts w:ascii="Arial" w:hAnsi="Arial" w:cs="Arial"/>
        </w:rPr>
        <w:t xml:space="preserve">original y no infringe </w:t>
      </w:r>
      <w:r>
        <w:rPr>
          <w:rFonts w:ascii="Arial" w:hAnsi="Arial" w:cs="Arial"/>
        </w:rPr>
        <w:t>derechos</w:t>
      </w:r>
      <w:r w:rsidRPr="000006ED">
        <w:rPr>
          <w:rFonts w:ascii="Arial" w:hAnsi="Arial" w:cs="Arial"/>
        </w:rPr>
        <w:t xml:space="preserve"> de terceros</w:t>
      </w:r>
      <w:r>
        <w:rPr>
          <w:rFonts w:ascii="Arial" w:hAnsi="Arial" w:cs="Arial"/>
        </w:rPr>
        <w:t>, encontrándose libre de cargas y gravámenes</w:t>
      </w:r>
      <w:r w:rsidRPr="000006ED">
        <w:rPr>
          <w:rFonts w:ascii="Arial" w:hAnsi="Arial" w:cs="Arial"/>
        </w:rPr>
        <w:t xml:space="preserve">. </w:t>
      </w:r>
    </w:p>
    <w:p w14:paraId="75FF4C02" w14:textId="77777777" w:rsidR="00DF3E2C" w:rsidRDefault="00DF3E2C" w:rsidP="12EC51DF">
      <w:pPr>
        <w:numPr>
          <w:ilvl w:val="0"/>
          <w:numId w:val="11"/>
        </w:numPr>
        <w:tabs>
          <w:tab w:val="num" w:pos="540"/>
        </w:tabs>
        <w:suppressAutoHyphens/>
        <w:autoSpaceDE w:val="0"/>
        <w:autoSpaceDN w:val="0"/>
        <w:adjustRightInd w:val="0"/>
        <w:spacing w:before="240" w:after="240"/>
        <w:ind w:left="540" w:hanging="540"/>
        <w:jc w:val="both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>Que los derechos de propiedad industrial e intelectual del proyecto corresponden a la persona interesada por ser el autor original o haberlos adquirido a su/s titular/es, estando facultado plenamente para presentar el proyecto a la presente convocatoria y para ejecutarlo, editarlo y divulgarlo en los términos contemplados en la documentación presentada en ella.</w:t>
      </w:r>
    </w:p>
    <w:p w14:paraId="5E13E57B" w14:textId="77777777" w:rsidR="00DF3E2C" w:rsidRPr="003525CD" w:rsidRDefault="00DF3E2C" w:rsidP="00DF3E2C">
      <w:pPr>
        <w:numPr>
          <w:ilvl w:val="0"/>
          <w:numId w:val="11"/>
        </w:numPr>
        <w:tabs>
          <w:tab w:val="num" w:pos="540"/>
        </w:tabs>
        <w:suppressAutoHyphens/>
        <w:autoSpaceDE w:val="0"/>
        <w:autoSpaceDN w:val="0"/>
        <w:adjustRightInd w:val="0"/>
        <w:spacing w:before="240" w:after="240"/>
        <w:ind w:left="540" w:hanging="540"/>
        <w:jc w:val="both"/>
        <w:rPr>
          <w:rFonts w:ascii="Arial" w:hAnsi="Arial" w:cs="Arial"/>
        </w:rPr>
      </w:pPr>
      <w:r w:rsidRPr="000006ED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proyecto </w:t>
      </w:r>
      <w:r w:rsidRPr="000006ED">
        <w:rPr>
          <w:rFonts w:ascii="Arial" w:hAnsi="Arial" w:cs="Arial"/>
        </w:rPr>
        <w:t>no contiene datos de carácter personal</w:t>
      </w:r>
      <w:r>
        <w:rPr>
          <w:rFonts w:ascii="Arial" w:hAnsi="Arial" w:cs="Arial"/>
        </w:rPr>
        <w:t xml:space="preserve"> de personas físicas identificadas o identificables</w:t>
      </w:r>
      <w:r w:rsidRPr="000006ED">
        <w:rPr>
          <w:rFonts w:ascii="Arial" w:hAnsi="Arial" w:cs="Arial"/>
        </w:rPr>
        <w:t>, salvo los</w:t>
      </w:r>
      <w:r>
        <w:rPr>
          <w:rFonts w:ascii="Arial" w:hAnsi="Arial" w:cs="Arial"/>
        </w:rPr>
        <w:t xml:space="preserve"> del autor/titular y</w:t>
      </w:r>
      <w:r w:rsidRPr="003525CD">
        <w:rPr>
          <w:rFonts w:ascii="Arial" w:hAnsi="Arial" w:cs="Arial"/>
        </w:rPr>
        <w:t xml:space="preserve">, en su caso, </w:t>
      </w:r>
      <w:r>
        <w:rPr>
          <w:rFonts w:ascii="Arial" w:hAnsi="Arial" w:cs="Arial"/>
        </w:rPr>
        <w:t xml:space="preserve">los que </w:t>
      </w:r>
      <w:r w:rsidRPr="003525CD">
        <w:rPr>
          <w:rFonts w:ascii="Arial" w:hAnsi="Arial" w:cs="Arial"/>
        </w:rPr>
        <w:t>aparezcan en las citas bibliográficas o acad</w:t>
      </w:r>
      <w:r>
        <w:rPr>
          <w:rFonts w:ascii="Arial" w:hAnsi="Arial" w:cs="Arial"/>
        </w:rPr>
        <w:t>émicas incluidas en la obra.</w:t>
      </w:r>
    </w:p>
    <w:p w14:paraId="3C578A28" w14:textId="77777777" w:rsidR="00DF3E2C" w:rsidRDefault="00DF3E2C" w:rsidP="00DF3E2C">
      <w:pPr>
        <w:numPr>
          <w:ilvl w:val="0"/>
          <w:numId w:val="11"/>
        </w:numPr>
        <w:tabs>
          <w:tab w:val="num" w:pos="540"/>
        </w:tabs>
        <w:suppressAutoHyphens/>
        <w:autoSpaceDE w:val="0"/>
        <w:autoSpaceDN w:val="0"/>
        <w:adjustRightInd w:val="0"/>
        <w:spacing w:before="240" w:after="240"/>
        <w:ind w:left="540" w:hanging="540"/>
        <w:jc w:val="both"/>
        <w:rPr>
          <w:rFonts w:ascii="Arial" w:hAnsi="Arial" w:cs="Arial"/>
        </w:rPr>
      </w:pPr>
      <w:r w:rsidRPr="00DC38F7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la persona interesada</w:t>
      </w:r>
      <w:r w:rsidRPr="00DC38F7">
        <w:rPr>
          <w:rFonts w:ascii="Arial" w:hAnsi="Arial" w:cs="Arial"/>
        </w:rPr>
        <w:t>, en caso de obtener la ayuda, autoriza a la ONCE a reproducir, utilizar y comunicar públicamente su imagen y el importe de la ayuda obtenida en cualquier acción de difusión o publicidad de esta convocatoria.</w:t>
      </w:r>
    </w:p>
    <w:p w14:paraId="5BCD70C6" w14:textId="4DEC5630" w:rsidR="003A1BB7" w:rsidRDefault="003A1BB7" w:rsidP="12EC51DF">
      <w:pPr>
        <w:pStyle w:val="Header"/>
        <w:adjustRightInd w:val="0"/>
        <w:spacing w:before="120" w:after="120"/>
        <w:jc w:val="center"/>
        <w:rPr>
          <w:rFonts w:ascii="Arial" w:hAnsi="Arial" w:cs="Arial"/>
          <w:lang w:val="es-ES"/>
        </w:rPr>
      </w:pPr>
      <w:r w:rsidRPr="12EC51DF">
        <w:rPr>
          <w:rFonts w:ascii="Arial" w:hAnsi="Arial" w:cs="Arial"/>
          <w:lang w:val="es-ES"/>
        </w:rPr>
        <w:t xml:space="preserve">En </w:t>
      </w:r>
      <w:sdt>
        <w:sdtPr>
          <w:rPr>
            <w:rFonts w:ascii="Arial" w:hAnsi="Arial" w:cs="Arial"/>
          </w:rPr>
          <w:id w:val="768273795"/>
          <w:placeholder>
            <w:docPart w:val="5B86985A203B48A599CE238B20756EB0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>, a .</w:t>
      </w:r>
      <w:sdt>
        <w:sdtPr>
          <w:rPr>
            <w:rFonts w:ascii="Arial" w:hAnsi="Arial" w:cs="Arial"/>
          </w:rPr>
          <w:id w:val="589511299"/>
          <w:placeholder>
            <w:docPart w:val="5B86985A203B48A599CE238B20756EB0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 de</w:t>
      </w:r>
      <w:sdt>
        <w:sdtPr>
          <w:rPr>
            <w:rFonts w:ascii="Arial" w:hAnsi="Arial" w:cs="Arial"/>
          </w:rPr>
          <w:id w:val="-771010701"/>
          <w:placeholder>
            <w:docPart w:val="5B86985A203B48A599CE238B20756EB0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  <w:r w:rsidRPr="12EC51DF">
        <w:rPr>
          <w:rFonts w:ascii="Arial" w:hAnsi="Arial" w:cs="Arial"/>
          <w:lang w:val="es-ES"/>
        </w:rPr>
        <w:t xml:space="preserve">. de </w:t>
      </w:r>
      <w:sdt>
        <w:sdtPr>
          <w:rPr>
            <w:rFonts w:ascii="Arial" w:hAnsi="Arial" w:cs="Arial"/>
          </w:rPr>
          <w:id w:val="965313309"/>
          <w:placeholder>
            <w:docPart w:val="5B86985A203B48A599CE238B20756EB0"/>
          </w:placeholder>
          <w:showingPlcHdr/>
          <w:text/>
        </w:sdtPr>
        <w:sdtContent>
          <w:r w:rsidRPr="12EC51DF">
            <w:rPr>
              <w:rStyle w:val="PlaceholderText"/>
              <w:lang w:val="es-ES"/>
            </w:rPr>
            <w:t>Haga clic o pulse aquí para escribir texto.</w:t>
          </w:r>
        </w:sdtContent>
      </w:sdt>
    </w:p>
    <w:p w14:paraId="403ACC46" w14:textId="742D1B8D" w:rsidR="003A1BB7" w:rsidRPr="00AC7A34" w:rsidRDefault="003A1BB7" w:rsidP="00AC7A34">
      <w:pPr>
        <w:tabs>
          <w:tab w:val="left" w:pos="567"/>
        </w:tabs>
        <w:spacing w:before="720" w:after="240"/>
        <w:rPr>
          <w:rFonts w:ascii="Arial" w:hAnsi="Arial" w:cs="Arial"/>
        </w:rPr>
      </w:pPr>
      <w:r w:rsidRPr="00AC7A34">
        <w:rPr>
          <w:rFonts w:ascii="Arial" w:hAnsi="Arial" w:cs="Arial"/>
        </w:rPr>
        <w:t xml:space="preserve">Fdo.: </w:t>
      </w:r>
      <w:sdt>
        <w:sdtPr>
          <w:rPr>
            <w:rFonts w:ascii="Arial" w:hAnsi="Arial" w:cs="Arial"/>
          </w:rPr>
          <w:id w:val="2127962474"/>
          <w:placeholder>
            <w:docPart w:val="5B86985A203B48A599CE238B20756EB0"/>
          </w:placeholder>
          <w:showingPlcHdr/>
          <w:text/>
        </w:sdtPr>
        <w:sdtContent>
          <w:r>
            <w:rPr>
              <w:rStyle w:val="PlaceholderText"/>
            </w:rPr>
            <w:t>Haga clic o pulse aquí para escribir texto.</w:t>
          </w:r>
        </w:sdtContent>
      </w:sdt>
    </w:p>
    <w:p w14:paraId="2872D83C" w14:textId="77777777" w:rsidR="00DF3E2C" w:rsidRDefault="00DF3E2C" w:rsidP="00DF3E2C">
      <w:pPr>
        <w:pBdr>
          <w:top w:val="single" w:sz="4" w:space="1" w:color="auto"/>
        </w:pBdr>
        <w:tabs>
          <w:tab w:val="left" w:pos="0"/>
        </w:tabs>
        <w:jc w:val="both"/>
        <w:rPr>
          <w:rFonts w:ascii="Arial" w:hAnsi="Arial" w:cs="Arial"/>
          <w:sz w:val="18"/>
          <w:szCs w:val="18"/>
        </w:rPr>
        <w:sectPr w:rsidR="00DF3E2C" w:rsidSect="00642F94">
          <w:footerReference w:type="even" r:id="rId32"/>
          <w:footerReference w:type="default" r:id="rId33"/>
          <w:footerReference w:type="first" r:id="rId34"/>
          <w:pgSz w:w="11906" w:h="16838"/>
          <w:pgMar w:top="2268" w:right="1701" w:bottom="1418" w:left="1701" w:header="709" w:footer="709" w:gutter="0"/>
          <w:pgNumType w:start="1"/>
          <w:cols w:space="708"/>
          <w:docGrid w:linePitch="360"/>
        </w:sectPr>
      </w:pPr>
    </w:p>
    <w:p w14:paraId="2DA0B356" w14:textId="6F31A48B" w:rsidR="00755F55" w:rsidRPr="00224E51" w:rsidRDefault="00730A5A" w:rsidP="00224E51">
      <w:pPr>
        <w:pStyle w:val="Heading1"/>
        <w:jc w:val="right"/>
      </w:pPr>
      <w:bookmarkStart w:id="50" w:name="_Toc177113455"/>
      <w:r w:rsidRPr="00224E51">
        <w:t>ANEX</w:t>
      </w:r>
      <w:r w:rsidR="00DC38F7" w:rsidRPr="00224E51">
        <w:t>O I</w:t>
      </w:r>
      <w:r w:rsidR="00C3031C">
        <w:t>V</w:t>
      </w:r>
      <w:bookmarkEnd w:id="50"/>
    </w:p>
    <w:p w14:paraId="1EE2AB19" w14:textId="55972DD7" w:rsidR="00281C69" w:rsidRPr="00A958E6" w:rsidRDefault="000F58D9" w:rsidP="0066023C">
      <w:pPr>
        <w:pBdr>
          <w:bottom w:val="single" w:sz="6" w:space="1" w:color="auto"/>
        </w:pBdr>
        <w:tabs>
          <w:tab w:val="left" w:pos="2910"/>
        </w:tabs>
        <w:spacing w:before="480" w:after="360"/>
        <w:jc w:val="center"/>
        <w:outlineLvl w:val="1"/>
        <w:rPr>
          <w:rFonts w:ascii="Arial" w:hAnsi="Arial" w:cs="Arial"/>
          <w:b/>
        </w:rPr>
      </w:pPr>
      <w:bookmarkStart w:id="51" w:name="_Toc177113456"/>
      <w:r>
        <w:rPr>
          <w:rFonts w:ascii="Arial" w:hAnsi="Arial" w:cs="Arial"/>
          <w:b/>
        </w:rPr>
        <w:t>DETALLE SOBRE EL DOSIER DEL PROYECTO</w:t>
      </w:r>
      <w:bookmarkEnd w:id="51"/>
    </w:p>
    <w:p w14:paraId="1ADD49C8" w14:textId="10E9703F" w:rsidR="00281C69" w:rsidRPr="00A958E6" w:rsidRDefault="00C3031C" w:rsidP="12EC51DF">
      <w:pPr>
        <w:tabs>
          <w:tab w:val="left" w:pos="934"/>
        </w:tabs>
        <w:spacing w:after="240"/>
        <w:jc w:val="both"/>
        <w:rPr>
          <w:rFonts w:ascii="Arial" w:hAnsi="Arial" w:cs="Arial"/>
          <w:spacing w:val="-3"/>
          <w:lang w:val="es-ES"/>
        </w:rPr>
      </w:pPr>
      <w:r w:rsidRPr="12EC51DF">
        <w:rPr>
          <w:rFonts w:ascii="Arial" w:hAnsi="Arial" w:cs="Arial"/>
          <w:lang w:val="es-ES"/>
        </w:rPr>
        <w:t xml:space="preserve">Según lo recogido en el punto </w:t>
      </w:r>
      <w:r w:rsidR="00277A4A" w:rsidRPr="12EC51DF">
        <w:rPr>
          <w:rFonts w:ascii="Arial" w:hAnsi="Arial" w:cs="Arial"/>
          <w:lang w:val="es-ES"/>
        </w:rPr>
        <w:t>2.2.</w:t>
      </w:r>
      <w:r w:rsidR="007405BE" w:rsidRPr="12EC51DF">
        <w:rPr>
          <w:rFonts w:ascii="Arial" w:hAnsi="Arial" w:cs="Arial"/>
          <w:lang w:val="es-ES"/>
        </w:rPr>
        <w:t>c), a</w:t>
      </w:r>
      <w:r w:rsidRPr="12EC51DF">
        <w:rPr>
          <w:rFonts w:ascii="Arial" w:hAnsi="Arial" w:cs="Arial"/>
          <w:lang w:val="es-ES"/>
        </w:rPr>
        <w:t xml:space="preserve"> continuación se ofrecen unas orientaciones prácticas </w:t>
      </w:r>
      <w:r w:rsidR="007405BE" w:rsidRPr="12EC51DF">
        <w:rPr>
          <w:rFonts w:ascii="Arial" w:hAnsi="Arial" w:cs="Arial"/>
          <w:lang w:val="es-ES"/>
        </w:rPr>
        <w:t xml:space="preserve">de carácter general </w:t>
      </w:r>
      <w:r w:rsidRPr="12EC51DF">
        <w:rPr>
          <w:rFonts w:ascii="Arial" w:hAnsi="Arial" w:cs="Arial"/>
          <w:lang w:val="es-ES"/>
        </w:rPr>
        <w:t>para la elaboración del dosier que acompañará a la solicitud de ayuda para Iniciativas Culturales</w:t>
      </w:r>
      <w:r w:rsidR="00281C69" w:rsidRPr="12EC51DF">
        <w:rPr>
          <w:rFonts w:ascii="Arial" w:hAnsi="Arial" w:cs="Arial"/>
          <w:spacing w:val="-3"/>
          <w:lang w:val="es-ES"/>
        </w:rPr>
        <w:t>.</w:t>
      </w:r>
    </w:p>
    <w:p w14:paraId="3D3391B9" w14:textId="40B1BA31" w:rsidR="00281C69" w:rsidRPr="00A958E6" w:rsidRDefault="007405BE" w:rsidP="00A958E6">
      <w:pPr>
        <w:tabs>
          <w:tab w:val="left" w:pos="934"/>
        </w:tabs>
        <w:spacing w:after="24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Una correcta y detallada elaboración y presentación de este dosier será determinante en </w:t>
      </w:r>
      <w:r w:rsidR="00281C69" w:rsidRPr="00A958E6">
        <w:rPr>
          <w:rFonts w:ascii="Arial" w:hAnsi="Arial" w:cs="Arial"/>
          <w:spacing w:val="-3"/>
        </w:rPr>
        <w:t xml:space="preserve">el proceso de </w:t>
      </w:r>
      <w:r>
        <w:rPr>
          <w:rFonts w:ascii="Arial" w:hAnsi="Arial" w:cs="Arial"/>
          <w:spacing w:val="-3"/>
        </w:rPr>
        <w:t xml:space="preserve">análisis y </w:t>
      </w:r>
      <w:r w:rsidR="00281C69" w:rsidRPr="00A958E6">
        <w:rPr>
          <w:rFonts w:ascii="Arial" w:hAnsi="Arial" w:cs="Arial"/>
          <w:spacing w:val="-3"/>
        </w:rPr>
        <w:t xml:space="preserve">valoración </w:t>
      </w:r>
      <w:r>
        <w:rPr>
          <w:rFonts w:ascii="Arial" w:hAnsi="Arial" w:cs="Arial"/>
          <w:spacing w:val="-3"/>
        </w:rPr>
        <w:t>de las solicitudes, por lo que se ruega se observen con detenimiento estas orientaciones:</w:t>
      </w:r>
    </w:p>
    <w:p w14:paraId="26CAA4CB" w14:textId="4FB717B5" w:rsidR="00281C69" w:rsidRPr="00A958E6" w:rsidRDefault="007D3B07" w:rsidP="00A958E6">
      <w:pPr>
        <w:pStyle w:val="ListParagraph"/>
        <w:numPr>
          <w:ilvl w:val="0"/>
          <w:numId w:val="44"/>
        </w:numPr>
        <w:tabs>
          <w:tab w:val="left" w:pos="934"/>
        </w:tabs>
        <w:spacing w:after="240"/>
        <w:ind w:left="714" w:hanging="357"/>
        <w:contextualSpacing w:val="0"/>
        <w:jc w:val="both"/>
        <w:rPr>
          <w:rFonts w:ascii="Arial" w:hAnsi="Arial" w:cs="Arial"/>
        </w:rPr>
      </w:pPr>
      <w:r w:rsidRPr="00A958E6">
        <w:rPr>
          <w:rFonts w:ascii="Arial" w:hAnsi="Arial" w:cs="Arial"/>
          <w:b/>
          <w:bCs/>
        </w:rPr>
        <w:t>M</w:t>
      </w:r>
      <w:r w:rsidR="00281C69" w:rsidRPr="00A958E6">
        <w:rPr>
          <w:rFonts w:ascii="Arial" w:hAnsi="Arial" w:cs="Arial"/>
          <w:b/>
          <w:bCs/>
        </w:rPr>
        <w:t>otivación:</w:t>
      </w:r>
      <w:r w:rsidR="00281C69" w:rsidRPr="00A958E6">
        <w:rPr>
          <w:rFonts w:ascii="Arial" w:hAnsi="Arial" w:cs="Arial"/>
        </w:rPr>
        <w:t xml:space="preserve"> exp</w:t>
      </w:r>
      <w:r w:rsidR="00AB1C6C">
        <w:rPr>
          <w:rFonts w:ascii="Arial" w:hAnsi="Arial" w:cs="Arial"/>
        </w:rPr>
        <w:t>osición d</w:t>
      </w:r>
      <w:r w:rsidR="00281C69" w:rsidRPr="00A958E6">
        <w:rPr>
          <w:rFonts w:ascii="Arial" w:hAnsi="Arial" w:cs="Arial"/>
        </w:rPr>
        <w:t>el atractivo de su proyecto y la</w:t>
      </w:r>
      <w:r w:rsidR="00AB1C6C">
        <w:rPr>
          <w:rFonts w:ascii="Arial" w:hAnsi="Arial" w:cs="Arial"/>
        </w:rPr>
        <w:t>s motivaciones (personales, profesionales o de otro tipo) para llevarlo a cabo</w:t>
      </w:r>
      <w:r w:rsidR="00281C69" w:rsidRPr="00A958E6">
        <w:rPr>
          <w:rFonts w:ascii="Arial" w:hAnsi="Arial" w:cs="Arial"/>
        </w:rPr>
        <w:t>, desde la forma en la que surgió la idea hasta el potencial de esta a futuro</w:t>
      </w:r>
      <w:r w:rsidR="005C0240">
        <w:rPr>
          <w:rFonts w:ascii="Arial" w:hAnsi="Arial" w:cs="Arial"/>
        </w:rPr>
        <w:t xml:space="preserve"> (aspiraciones)</w:t>
      </w:r>
      <w:r w:rsidR="00C401E2">
        <w:rPr>
          <w:rFonts w:ascii="Arial" w:hAnsi="Arial" w:cs="Arial"/>
        </w:rPr>
        <w:t xml:space="preserve"> </w:t>
      </w:r>
    </w:p>
    <w:p w14:paraId="4CD8DFC2" w14:textId="6D2BCF4D" w:rsidR="00281C69" w:rsidRDefault="00281C69" w:rsidP="00AB1C6C">
      <w:pPr>
        <w:pStyle w:val="ListParagraph"/>
        <w:numPr>
          <w:ilvl w:val="0"/>
          <w:numId w:val="44"/>
        </w:numPr>
        <w:tabs>
          <w:tab w:val="left" w:pos="934"/>
        </w:tabs>
        <w:spacing w:after="240"/>
        <w:ind w:left="714" w:hanging="357"/>
        <w:contextualSpacing w:val="0"/>
        <w:jc w:val="both"/>
        <w:rPr>
          <w:rFonts w:ascii="Arial" w:hAnsi="Arial" w:cs="Arial"/>
          <w:spacing w:val="-3"/>
        </w:rPr>
      </w:pPr>
      <w:r w:rsidRPr="00A958E6">
        <w:rPr>
          <w:rFonts w:ascii="Arial" w:hAnsi="Arial" w:cs="Arial"/>
          <w:b/>
          <w:bCs/>
          <w:spacing w:val="-3"/>
        </w:rPr>
        <w:t>Objetivos:</w:t>
      </w:r>
      <w:r w:rsidRPr="00A958E6">
        <w:rPr>
          <w:rFonts w:ascii="Arial" w:hAnsi="Arial" w:cs="Arial"/>
          <w:spacing w:val="-3"/>
        </w:rPr>
        <w:t xml:space="preserve"> </w:t>
      </w:r>
      <w:r w:rsidR="00AB1C6C">
        <w:rPr>
          <w:rFonts w:ascii="Arial" w:hAnsi="Arial" w:cs="Arial"/>
          <w:spacing w:val="-3"/>
        </w:rPr>
        <w:t>e</w:t>
      </w:r>
      <w:r w:rsidRPr="00A958E6">
        <w:rPr>
          <w:rFonts w:ascii="Arial" w:hAnsi="Arial" w:cs="Arial"/>
          <w:spacing w:val="-3"/>
        </w:rPr>
        <w:t>stos pueden ser personales</w:t>
      </w:r>
      <w:r w:rsidR="004D4BFA">
        <w:rPr>
          <w:rFonts w:ascii="Arial" w:hAnsi="Arial" w:cs="Arial"/>
          <w:spacing w:val="-3"/>
        </w:rPr>
        <w:t>,</w:t>
      </w:r>
      <w:r w:rsidRPr="00A958E6">
        <w:rPr>
          <w:rFonts w:ascii="Arial" w:hAnsi="Arial" w:cs="Arial"/>
          <w:spacing w:val="-3"/>
        </w:rPr>
        <w:t xml:space="preserve"> como la voluntad de mejora de calidad de un producto cultural y/o artístico creado</w:t>
      </w:r>
      <w:r w:rsidR="004D4BFA">
        <w:rPr>
          <w:rFonts w:ascii="Arial" w:hAnsi="Arial" w:cs="Arial"/>
          <w:spacing w:val="-3"/>
        </w:rPr>
        <w:t>,</w:t>
      </w:r>
      <w:r w:rsidRPr="00A958E6">
        <w:rPr>
          <w:rFonts w:ascii="Arial" w:hAnsi="Arial" w:cs="Arial"/>
          <w:spacing w:val="-3"/>
        </w:rPr>
        <w:t xml:space="preserve"> </w:t>
      </w:r>
      <w:r w:rsidR="004D4BFA">
        <w:rPr>
          <w:rFonts w:ascii="Arial" w:hAnsi="Arial" w:cs="Arial"/>
          <w:spacing w:val="-3"/>
        </w:rPr>
        <w:t>o tener un carácter</w:t>
      </w:r>
      <w:r w:rsidRPr="00A958E6">
        <w:rPr>
          <w:rFonts w:ascii="Arial" w:hAnsi="Arial" w:cs="Arial"/>
          <w:spacing w:val="-3"/>
        </w:rPr>
        <w:t xml:space="preserve"> social/educativo si el proyecto involucra a un púbico concreto</w:t>
      </w:r>
      <w:r w:rsidR="004D4BFA">
        <w:rPr>
          <w:rFonts w:ascii="Arial" w:hAnsi="Arial" w:cs="Arial"/>
          <w:spacing w:val="-3"/>
        </w:rPr>
        <w:t>, o incluso laboral</w:t>
      </w:r>
      <w:r w:rsidRPr="00A958E6">
        <w:rPr>
          <w:rFonts w:ascii="Arial" w:hAnsi="Arial" w:cs="Arial"/>
          <w:spacing w:val="-3"/>
        </w:rPr>
        <w:t>. En todo caso, los objetivos planteados a corto y largo plazo deben ser realistas con el alcance del proyecto y su posible financiación.</w:t>
      </w:r>
      <w:r w:rsidR="00C401E2">
        <w:rPr>
          <w:rFonts w:ascii="Arial" w:hAnsi="Arial" w:cs="Arial"/>
          <w:spacing w:val="-3"/>
        </w:rPr>
        <w:t xml:space="preserve"> Se recomienda incluir como mínimo dos objetivos en el dosier. </w:t>
      </w:r>
    </w:p>
    <w:p w14:paraId="3DBCE46F" w14:textId="4A096168" w:rsidR="009A4879" w:rsidRPr="00786666" w:rsidRDefault="00E1689A" w:rsidP="00786666">
      <w:pPr>
        <w:pStyle w:val="ListParagraph"/>
        <w:numPr>
          <w:ilvl w:val="0"/>
          <w:numId w:val="44"/>
        </w:numPr>
        <w:tabs>
          <w:tab w:val="left" w:pos="934"/>
        </w:tabs>
        <w:spacing w:after="240"/>
        <w:ind w:left="714" w:hanging="357"/>
        <w:contextualSpacing w:val="0"/>
        <w:jc w:val="both"/>
        <w:rPr>
          <w:rFonts w:ascii="Arial" w:hAnsi="Arial" w:cs="Arial"/>
          <w:spacing w:val="-3"/>
        </w:rPr>
      </w:pPr>
      <w:r w:rsidRPr="00786666">
        <w:rPr>
          <w:rFonts w:ascii="Arial" w:hAnsi="Arial" w:cs="Arial"/>
          <w:b/>
          <w:bCs/>
          <w:spacing w:val="-3"/>
        </w:rPr>
        <w:t>Descripción del proyecto</w:t>
      </w:r>
      <w:r w:rsidRPr="00786666">
        <w:rPr>
          <w:rFonts w:ascii="Arial" w:hAnsi="Arial" w:cs="Arial"/>
          <w:spacing w:val="-3"/>
        </w:rPr>
        <w:t xml:space="preserve">: </w:t>
      </w:r>
      <w:r w:rsidR="00C401E2" w:rsidRPr="00786666">
        <w:rPr>
          <w:rFonts w:ascii="Arial" w:hAnsi="Arial" w:cs="Arial"/>
          <w:spacing w:val="-3"/>
        </w:rPr>
        <w:t xml:space="preserve">en este apartado se recomienda </w:t>
      </w:r>
      <w:r w:rsidR="00786666" w:rsidRPr="00786666">
        <w:rPr>
          <w:rFonts w:ascii="Arial" w:hAnsi="Arial" w:cs="Arial"/>
          <w:spacing w:val="-3"/>
        </w:rPr>
        <w:t>detallar</w:t>
      </w:r>
      <w:r w:rsidR="00C401E2" w:rsidRPr="00786666">
        <w:rPr>
          <w:rFonts w:ascii="Arial" w:hAnsi="Arial" w:cs="Arial"/>
          <w:spacing w:val="-3"/>
        </w:rPr>
        <w:t xml:space="preserve"> el tipo de proyecto (novela, pintura, fotografía, </w:t>
      </w:r>
      <w:r w:rsidR="00786666" w:rsidRPr="00786666">
        <w:rPr>
          <w:rFonts w:ascii="Arial" w:hAnsi="Arial" w:cs="Arial"/>
          <w:spacing w:val="-3"/>
        </w:rPr>
        <w:t>single...), explicando con detalle de qué trata</w:t>
      </w:r>
      <w:r w:rsidR="005C0240">
        <w:rPr>
          <w:rFonts w:ascii="Arial" w:hAnsi="Arial" w:cs="Arial"/>
          <w:spacing w:val="-3"/>
        </w:rPr>
        <w:t xml:space="preserve"> y las características que lo definen, como por ejemplo los elementos que lo diferencian del resto y su aportación al mercado, incluyendo la innovación.</w:t>
      </w:r>
    </w:p>
    <w:p w14:paraId="06290965" w14:textId="44BAFC33" w:rsidR="00281C69" w:rsidRPr="00A958E6" w:rsidRDefault="00281C69" w:rsidP="00A958E6">
      <w:pPr>
        <w:pStyle w:val="ListParagraph"/>
        <w:numPr>
          <w:ilvl w:val="0"/>
          <w:numId w:val="44"/>
        </w:numPr>
        <w:tabs>
          <w:tab w:val="left" w:pos="934"/>
        </w:tabs>
        <w:spacing w:after="240"/>
        <w:ind w:left="714" w:hanging="357"/>
        <w:contextualSpacing w:val="0"/>
        <w:jc w:val="both"/>
        <w:rPr>
          <w:rFonts w:ascii="Arial" w:hAnsi="Arial" w:cs="Arial"/>
          <w:spacing w:val="-3"/>
        </w:rPr>
      </w:pPr>
      <w:r w:rsidRPr="00A958E6">
        <w:rPr>
          <w:rFonts w:ascii="Arial" w:hAnsi="Arial" w:cs="Arial"/>
          <w:b/>
          <w:bCs/>
          <w:spacing w:val="-3"/>
        </w:rPr>
        <w:t>Metodología:</w:t>
      </w:r>
      <w:r w:rsidRPr="00A958E6">
        <w:rPr>
          <w:rFonts w:ascii="Arial" w:hAnsi="Arial" w:cs="Arial"/>
          <w:spacing w:val="-3"/>
        </w:rPr>
        <w:t xml:space="preserve"> Relacionado con el punto anterior, cuenta qué se va a hacer y cómo. </w:t>
      </w:r>
      <w:r w:rsidR="004D4BFA">
        <w:rPr>
          <w:rFonts w:ascii="Arial" w:hAnsi="Arial" w:cs="Arial"/>
          <w:spacing w:val="-3"/>
        </w:rPr>
        <w:t xml:space="preserve">En este punto </w:t>
      </w:r>
      <w:r w:rsidRPr="00A958E6">
        <w:rPr>
          <w:rFonts w:ascii="Arial" w:hAnsi="Arial" w:cs="Arial"/>
          <w:spacing w:val="-3"/>
        </w:rPr>
        <w:t xml:space="preserve">se puede incluir un calendario de acciones para el desarrollo del proyecto y referencias </w:t>
      </w:r>
      <w:r w:rsidR="00657075">
        <w:rPr>
          <w:rFonts w:ascii="Arial" w:hAnsi="Arial" w:cs="Arial"/>
          <w:spacing w:val="-3"/>
        </w:rPr>
        <w:t>a</w:t>
      </w:r>
      <w:r w:rsidRPr="00A958E6">
        <w:rPr>
          <w:rFonts w:ascii="Arial" w:hAnsi="Arial" w:cs="Arial"/>
          <w:spacing w:val="-3"/>
        </w:rPr>
        <w:t xml:space="preserve"> los recursos humanos y/o materiales que se van a utilizar.</w:t>
      </w:r>
      <w:r w:rsidR="005C0240">
        <w:rPr>
          <w:rFonts w:ascii="Arial" w:hAnsi="Arial" w:cs="Arial"/>
          <w:spacing w:val="-3"/>
        </w:rPr>
        <w:t xml:space="preserve"> En el caso de obras que ya estén realizadas, se puede hablar del plan de promoción del proyecto.  </w:t>
      </w:r>
    </w:p>
    <w:p w14:paraId="3C9C8787" w14:textId="301548CE" w:rsidR="00281C69" w:rsidRPr="00A958E6" w:rsidRDefault="00412177" w:rsidP="12EC51DF">
      <w:pPr>
        <w:pStyle w:val="ListParagraph"/>
        <w:numPr>
          <w:ilvl w:val="0"/>
          <w:numId w:val="44"/>
        </w:numPr>
        <w:tabs>
          <w:tab w:val="left" w:pos="934"/>
        </w:tabs>
        <w:spacing w:after="240"/>
        <w:ind w:left="714" w:hanging="357"/>
        <w:contextualSpacing w:val="0"/>
        <w:jc w:val="both"/>
        <w:rPr>
          <w:rFonts w:ascii="Arial" w:hAnsi="Arial" w:cs="Arial"/>
          <w:spacing w:val="-3"/>
          <w:lang w:val="es-ES"/>
        </w:rPr>
      </w:pPr>
      <w:r w:rsidRPr="12EC51DF">
        <w:rPr>
          <w:rFonts w:ascii="Arial" w:hAnsi="Arial" w:cs="Arial"/>
          <w:b/>
          <w:bCs/>
          <w:spacing w:val="-3"/>
          <w:lang w:val="es-ES"/>
        </w:rPr>
        <w:t>Experiencias y proyectos anteriores</w:t>
      </w:r>
      <w:r w:rsidR="00657075" w:rsidRPr="12EC51DF">
        <w:rPr>
          <w:rFonts w:ascii="Arial" w:hAnsi="Arial" w:cs="Arial"/>
          <w:b/>
          <w:bCs/>
          <w:spacing w:val="-3"/>
          <w:lang w:val="es-ES"/>
        </w:rPr>
        <w:t xml:space="preserve"> </w:t>
      </w:r>
      <w:r w:rsidR="00281C69" w:rsidRPr="12EC51DF">
        <w:rPr>
          <w:rFonts w:ascii="Arial" w:hAnsi="Arial" w:cs="Arial"/>
          <w:b/>
          <w:bCs/>
          <w:spacing w:val="-3"/>
          <w:lang w:val="es-ES"/>
        </w:rPr>
        <w:t>:</w:t>
      </w:r>
      <w:r w:rsidR="00657075" w:rsidRPr="12EC51DF">
        <w:rPr>
          <w:rFonts w:ascii="Arial" w:hAnsi="Arial" w:cs="Arial"/>
          <w:b/>
          <w:bCs/>
          <w:spacing w:val="-3"/>
          <w:lang w:val="es-ES"/>
        </w:rPr>
        <w:t xml:space="preserve"> </w:t>
      </w:r>
      <w:r w:rsidR="00281C69" w:rsidRPr="12EC51DF">
        <w:rPr>
          <w:rFonts w:ascii="Arial" w:hAnsi="Arial" w:cs="Arial"/>
          <w:spacing w:val="-3"/>
          <w:lang w:val="es-ES"/>
        </w:rPr>
        <w:t>enumera aquellas experiencias estrictamente relacionadas con el proyecto que se está presentando</w:t>
      </w:r>
      <w:r w:rsidR="005C0240" w:rsidRPr="12EC51DF">
        <w:rPr>
          <w:rFonts w:ascii="Arial" w:hAnsi="Arial" w:cs="Arial"/>
          <w:lang w:val="es-ES"/>
        </w:rPr>
        <w:t>, sean o no profesionales. Se puede incluir su pertenencia a asociaciones, talleres, formación, etc.</w:t>
      </w:r>
      <w:r w:rsidR="00281C69" w:rsidRPr="12EC51DF">
        <w:rPr>
          <w:rFonts w:ascii="Arial" w:hAnsi="Arial" w:cs="Arial"/>
          <w:spacing w:val="-3"/>
          <w:lang w:val="es-ES"/>
        </w:rPr>
        <w:t xml:space="preserve"> </w:t>
      </w:r>
      <w:r w:rsidR="005C0240" w:rsidRPr="12EC51DF">
        <w:rPr>
          <w:rFonts w:ascii="Arial" w:hAnsi="Arial" w:cs="Arial"/>
          <w:lang w:val="es-ES"/>
        </w:rPr>
        <w:t>También s</w:t>
      </w:r>
      <w:r w:rsidR="00281C69" w:rsidRPr="12EC51DF">
        <w:rPr>
          <w:rFonts w:ascii="Arial" w:hAnsi="Arial" w:cs="Arial"/>
          <w:spacing w:val="-3"/>
          <w:lang w:val="es-ES"/>
        </w:rPr>
        <w:t>e puede a</w:t>
      </w:r>
      <w:r w:rsidR="00657075" w:rsidRPr="12EC51DF">
        <w:rPr>
          <w:rFonts w:ascii="Arial" w:hAnsi="Arial" w:cs="Arial"/>
          <w:spacing w:val="-3"/>
          <w:lang w:val="es-ES"/>
        </w:rPr>
        <w:t>d</w:t>
      </w:r>
      <w:r w:rsidR="00281C69" w:rsidRPr="12EC51DF">
        <w:rPr>
          <w:rFonts w:ascii="Arial" w:hAnsi="Arial" w:cs="Arial"/>
          <w:spacing w:val="-3"/>
          <w:lang w:val="es-ES"/>
        </w:rPr>
        <w:t xml:space="preserve">juntar CV </w:t>
      </w:r>
      <w:r w:rsidR="00657075" w:rsidRPr="12EC51DF">
        <w:rPr>
          <w:rFonts w:ascii="Arial" w:hAnsi="Arial" w:cs="Arial"/>
          <w:spacing w:val="-3"/>
          <w:lang w:val="es-ES"/>
        </w:rPr>
        <w:t>completo</w:t>
      </w:r>
      <w:r w:rsidR="00281C69" w:rsidRPr="12EC51DF">
        <w:rPr>
          <w:rFonts w:ascii="Arial" w:hAnsi="Arial" w:cs="Arial"/>
          <w:spacing w:val="-3"/>
          <w:lang w:val="es-ES"/>
        </w:rPr>
        <w:t xml:space="preserve"> del/la autor/a aunque es preferible destacar solo aquello que esté vinculado y pueda ser de interés para el proyecto</w:t>
      </w:r>
      <w:r w:rsidR="00657075" w:rsidRPr="12EC51DF">
        <w:rPr>
          <w:rFonts w:ascii="Arial" w:hAnsi="Arial" w:cs="Arial"/>
          <w:spacing w:val="-3"/>
          <w:lang w:val="es-ES"/>
        </w:rPr>
        <w:t xml:space="preserve">. </w:t>
      </w:r>
      <w:r w:rsidR="00281C69" w:rsidRPr="12EC51DF">
        <w:rPr>
          <w:rFonts w:ascii="Arial" w:hAnsi="Arial" w:cs="Arial"/>
          <w:spacing w:val="-3"/>
          <w:lang w:val="es-ES"/>
        </w:rPr>
        <w:t>En el caso de referenciar proyectos, es necesario aportar evidencias en forma de enlace en caso de estar digitalizado y en rede</w:t>
      </w:r>
      <w:r w:rsidR="007E69D2" w:rsidRPr="12EC51DF">
        <w:rPr>
          <w:rFonts w:ascii="Arial" w:hAnsi="Arial" w:cs="Arial"/>
          <w:spacing w:val="-3"/>
          <w:lang w:val="es-ES"/>
        </w:rPr>
        <w:t>s</w:t>
      </w:r>
      <w:r w:rsidR="00281C69" w:rsidRPr="12EC51DF">
        <w:rPr>
          <w:rFonts w:ascii="Arial" w:hAnsi="Arial" w:cs="Arial"/>
          <w:spacing w:val="-3"/>
          <w:lang w:val="es-ES"/>
        </w:rPr>
        <w:t xml:space="preserve"> sociales. De lo contrario se podrán aportar fotos, capturas de pantalla, etc</w:t>
      </w:r>
      <w:r w:rsidR="00657075" w:rsidRPr="12EC51DF">
        <w:rPr>
          <w:rFonts w:ascii="Arial" w:hAnsi="Arial" w:cs="Arial"/>
          <w:spacing w:val="-3"/>
          <w:lang w:val="es-ES"/>
        </w:rPr>
        <w:t>.,</w:t>
      </w:r>
      <w:r w:rsidR="00281C69" w:rsidRPr="12EC51DF">
        <w:rPr>
          <w:rFonts w:ascii="Arial" w:hAnsi="Arial" w:cs="Arial"/>
          <w:spacing w:val="-3"/>
          <w:lang w:val="es-ES"/>
        </w:rPr>
        <w:t xml:space="preserve"> para mostrar el nivel técnico en el que se basa el proyecto presentado.</w:t>
      </w:r>
      <w:r w:rsidR="005C0240" w:rsidRPr="12EC51DF">
        <w:rPr>
          <w:rFonts w:ascii="Arial" w:hAnsi="Arial" w:cs="Arial"/>
          <w:lang w:val="es-ES"/>
        </w:rPr>
        <w:t xml:space="preserve"> </w:t>
      </w:r>
    </w:p>
    <w:p w14:paraId="571A9A36" w14:textId="65D683D4" w:rsidR="00281C69" w:rsidRPr="00A958E6" w:rsidRDefault="00281C69" w:rsidP="00A958E6">
      <w:pPr>
        <w:pStyle w:val="ListParagraph"/>
        <w:numPr>
          <w:ilvl w:val="0"/>
          <w:numId w:val="44"/>
        </w:numPr>
        <w:tabs>
          <w:tab w:val="left" w:pos="934"/>
        </w:tabs>
        <w:spacing w:after="240"/>
        <w:ind w:left="714" w:hanging="357"/>
        <w:contextualSpacing w:val="0"/>
        <w:jc w:val="both"/>
        <w:rPr>
          <w:rFonts w:ascii="Arial" w:hAnsi="Arial" w:cs="Arial"/>
          <w:spacing w:val="-3"/>
        </w:rPr>
      </w:pPr>
      <w:r w:rsidRPr="00A958E6">
        <w:rPr>
          <w:rFonts w:ascii="Arial" w:hAnsi="Arial" w:cs="Arial"/>
          <w:b/>
          <w:bCs/>
          <w:spacing w:val="-3"/>
        </w:rPr>
        <w:t>Maqueta:</w:t>
      </w:r>
      <w:r w:rsidRPr="00A958E6">
        <w:rPr>
          <w:rFonts w:ascii="Arial" w:hAnsi="Arial" w:cs="Arial"/>
          <w:spacing w:val="-3"/>
        </w:rPr>
        <w:t xml:space="preserve"> </w:t>
      </w:r>
      <w:r w:rsidR="00E1689A">
        <w:rPr>
          <w:rFonts w:ascii="Arial" w:hAnsi="Arial" w:cs="Arial"/>
          <w:spacing w:val="-3"/>
        </w:rPr>
        <w:t>e</w:t>
      </w:r>
      <w:r w:rsidRPr="00A958E6">
        <w:rPr>
          <w:rFonts w:ascii="Arial" w:hAnsi="Arial" w:cs="Arial"/>
          <w:spacing w:val="-3"/>
        </w:rPr>
        <w:t xml:space="preserve">ste es un apartado relevante para aquellos proyectos </w:t>
      </w:r>
      <w:r w:rsidR="002966D0">
        <w:rPr>
          <w:rFonts w:ascii="Arial" w:hAnsi="Arial" w:cs="Arial"/>
          <w:spacing w:val="-3"/>
        </w:rPr>
        <w:t>de artes visuales (</w:t>
      </w:r>
      <w:r w:rsidRPr="00A958E6">
        <w:rPr>
          <w:rFonts w:ascii="Arial" w:hAnsi="Arial" w:cs="Arial"/>
          <w:spacing w:val="-3"/>
        </w:rPr>
        <w:t>obras plásticas, dosieres promocionales, videoclips, obras cinematográficas y publicaciones de libros fotográficos y catálogos</w:t>
      </w:r>
      <w:r w:rsidR="002966D0">
        <w:rPr>
          <w:rFonts w:ascii="Arial" w:hAnsi="Arial" w:cs="Arial"/>
          <w:spacing w:val="-3"/>
        </w:rPr>
        <w:t>, etc.)</w:t>
      </w:r>
      <w:r w:rsidRPr="00A958E6">
        <w:rPr>
          <w:rFonts w:ascii="Arial" w:hAnsi="Arial" w:cs="Arial"/>
          <w:spacing w:val="-3"/>
        </w:rPr>
        <w:t xml:space="preserve">. A </w:t>
      </w:r>
      <w:r w:rsidR="002966D0">
        <w:rPr>
          <w:rFonts w:ascii="Arial" w:hAnsi="Arial" w:cs="Arial"/>
          <w:spacing w:val="-3"/>
        </w:rPr>
        <w:t>modo de ejemplo:</w:t>
      </w:r>
    </w:p>
    <w:p w14:paraId="7CD81CDE" w14:textId="77777777" w:rsidR="00281C69" w:rsidRPr="00A958E6" w:rsidRDefault="00281C69" w:rsidP="12EC51DF">
      <w:pPr>
        <w:pStyle w:val="ListParagraph"/>
        <w:numPr>
          <w:ilvl w:val="0"/>
          <w:numId w:val="37"/>
        </w:numPr>
        <w:tabs>
          <w:tab w:val="left" w:pos="934"/>
        </w:tabs>
        <w:spacing w:after="240"/>
        <w:ind w:left="1787" w:hanging="936"/>
        <w:contextualSpacing w:val="0"/>
        <w:jc w:val="both"/>
        <w:rPr>
          <w:rFonts w:ascii="Arial" w:hAnsi="Arial" w:cs="Arial"/>
          <w:spacing w:val="-3"/>
          <w:lang w:val="es-ES"/>
        </w:rPr>
      </w:pPr>
      <w:r w:rsidRPr="12EC51DF">
        <w:rPr>
          <w:rFonts w:ascii="Arial" w:hAnsi="Arial" w:cs="Arial"/>
          <w:spacing w:val="-3"/>
          <w:lang w:val="es-ES"/>
        </w:rPr>
        <w:t>Audiovisual: Capturas de pantalla (reales o extraídas de otras producciones) que muestren la estética general que van a tener los planos (luz, composición y uso del color) del audiovisual que se va a hacer.</w:t>
      </w:r>
    </w:p>
    <w:p w14:paraId="09D87593" w14:textId="6D3BCC5B" w:rsidR="00281C69" w:rsidRPr="00A958E6" w:rsidRDefault="00281C69" w:rsidP="00A958E6">
      <w:pPr>
        <w:pStyle w:val="ListParagraph"/>
        <w:numPr>
          <w:ilvl w:val="0"/>
          <w:numId w:val="37"/>
        </w:numPr>
        <w:tabs>
          <w:tab w:val="left" w:pos="934"/>
        </w:tabs>
        <w:spacing w:after="240"/>
        <w:ind w:left="1787" w:hanging="936"/>
        <w:contextualSpacing w:val="0"/>
        <w:jc w:val="both"/>
        <w:rPr>
          <w:rFonts w:ascii="Arial" w:hAnsi="Arial" w:cs="Arial"/>
          <w:spacing w:val="-3"/>
        </w:rPr>
      </w:pPr>
      <w:r w:rsidRPr="00A958E6">
        <w:rPr>
          <w:rFonts w:ascii="Arial" w:hAnsi="Arial" w:cs="Arial"/>
          <w:spacing w:val="-3"/>
        </w:rPr>
        <w:t xml:space="preserve">Artes plásticas: En el caso de que no esté la serie de obras completada, especificación de técnica e </w:t>
      </w:r>
      <w:r w:rsidR="00C5781F" w:rsidRPr="00A958E6">
        <w:rPr>
          <w:rFonts w:ascii="Arial" w:hAnsi="Arial" w:cs="Arial"/>
          <w:spacing w:val="-3"/>
        </w:rPr>
        <w:t>imágenes</w:t>
      </w:r>
      <w:r w:rsidRPr="00A958E6">
        <w:rPr>
          <w:rFonts w:ascii="Arial" w:hAnsi="Arial" w:cs="Arial"/>
          <w:spacing w:val="-3"/>
        </w:rPr>
        <w:t xml:space="preserve"> que muestren la intención estética y técnica de estas.</w:t>
      </w:r>
    </w:p>
    <w:p w14:paraId="502344DE" w14:textId="763836D1" w:rsidR="00281C69" w:rsidRPr="00A958E6" w:rsidRDefault="00281C69" w:rsidP="00A958E6">
      <w:pPr>
        <w:pStyle w:val="ListParagraph"/>
        <w:numPr>
          <w:ilvl w:val="0"/>
          <w:numId w:val="37"/>
        </w:numPr>
        <w:tabs>
          <w:tab w:val="left" w:pos="934"/>
        </w:tabs>
        <w:spacing w:after="240"/>
        <w:ind w:left="1787" w:hanging="936"/>
        <w:contextualSpacing w:val="0"/>
        <w:jc w:val="both"/>
        <w:rPr>
          <w:rFonts w:ascii="Arial" w:hAnsi="Arial" w:cs="Arial"/>
          <w:spacing w:val="-3"/>
        </w:rPr>
      </w:pPr>
      <w:r w:rsidRPr="00A958E6">
        <w:rPr>
          <w:rFonts w:ascii="Arial" w:hAnsi="Arial" w:cs="Arial"/>
          <w:spacing w:val="-3"/>
        </w:rPr>
        <w:t>Publicaciones</w:t>
      </w:r>
      <w:r w:rsidR="00786666">
        <w:rPr>
          <w:rFonts w:ascii="Arial" w:hAnsi="Arial" w:cs="Arial"/>
          <w:spacing w:val="-3"/>
        </w:rPr>
        <w:t xml:space="preserve"> de libros fotográficos y catálogos</w:t>
      </w:r>
      <w:r w:rsidRPr="00A958E6">
        <w:rPr>
          <w:rFonts w:ascii="Arial" w:hAnsi="Arial" w:cs="Arial"/>
          <w:spacing w:val="-3"/>
        </w:rPr>
        <w:t xml:space="preserve">: Imágenes de la posible apariencia de encuadernación exterior </w:t>
      </w:r>
      <w:r w:rsidR="00786666">
        <w:rPr>
          <w:rFonts w:ascii="Arial" w:hAnsi="Arial" w:cs="Arial"/>
          <w:spacing w:val="-3"/>
        </w:rPr>
        <w:t>y, si fuera posible, algún ejemplo del diseño interior de la maqueta</w:t>
      </w:r>
      <w:r w:rsidRPr="00A958E6">
        <w:rPr>
          <w:rFonts w:ascii="Arial" w:hAnsi="Arial" w:cs="Arial"/>
          <w:spacing w:val="-3"/>
        </w:rPr>
        <w:t>.</w:t>
      </w:r>
      <w:r w:rsidR="00786666">
        <w:rPr>
          <w:rFonts w:ascii="Arial" w:hAnsi="Arial" w:cs="Arial"/>
          <w:spacing w:val="-3"/>
        </w:rPr>
        <w:t xml:space="preserve"> Esto no aplica a libros de texto corrido.</w:t>
      </w:r>
      <w:bookmarkEnd w:id="1"/>
    </w:p>
    <w:sectPr w:rsidR="00281C69" w:rsidRPr="00A958E6" w:rsidSect="00A958E6">
      <w:footerReference w:type="even" r:id="rId35"/>
      <w:footerReference w:type="default" r:id="rId36"/>
      <w:footerReference w:type="first" r:id="rId37"/>
      <w:pgSz w:w="11906" w:h="16838" w:code="9"/>
      <w:pgMar w:top="1418" w:right="1531" w:bottom="1418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29504" w14:textId="77777777" w:rsidR="00A1394B" w:rsidRDefault="00A1394B" w:rsidP="00D51741">
      <w:r>
        <w:separator/>
      </w:r>
    </w:p>
  </w:endnote>
  <w:endnote w:type="continuationSeparator" w:id="0">
    <w:p w14:paraId="7380EFE2" w14:textId="77777777" w:rsidR="00A1394B" w:rsidRDefault="00A1394B" w:rsidP="00D51741">
      <w:r>
        <w:continuationSeparator/>
      </w:r>
    </w:p>
  </w:endnote>
  <w:endnote w:type="continuationNotice" w:id="1">
    <w:p w14:paraId="220C8BB9" w14:textId="77777777" w:rsidR="00A1394B" w:rsidRDefault="00A139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46EB" w14:textId="20BB7AE2" w:rsidR="00E14BE0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36603A5" wp14:editId="3E2BED2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" name="Cuadro de texto 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886447" w14:textId="667BB874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536603A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Sólo uso interno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7886447" w14:textId="667BB874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C1D8" w14:textId="4A8774F7" w:rsidR="00656EC8" w:rsidRPr="00DE05B8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A058109" wp14:editId="44329B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3" name="Cuadro de texto 3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153548" w14:textId="06A9E7FF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A05810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Sólo uso interno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153548" w14:textId="06A9E7FF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70629029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70629028"/>
            <w:docPartObj>
              <w:docPartGallery w:val="Page Numbers (Top of Page)"/>
              <w:docPartUnique/>
            </w:docPartObj>
          </w:sdtPr>
          <w:sdtContent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t>Oficio-</w:t>
            </w:r>
            <w:r w:rsidR="00656EC8" w:rsidRPr="00522F36">
              <w:rPr>
                <w:rFonts w:ascii="Arial" w:hAnsi="Arial" w:cs="Arial"/>
                <w:i/>
                <w:sz w:val="18"/>
                <w:szCs w:val="18"/>
              </w:rPr>
              <w:t xml:space="preserve">Circular </w:t>
            </w:r>
            <w:r w:rsidR="00F05001">
              <w:rPr>
                <w:rFonts w:ascii="Arial" w:hAnsi="Arial" w:cs="Arial"/>
                <w:i/>
                <w:sz w:val="18"/>
                <w:szCs w:val="18"/>
              </w:rPr>
              <w:t>46</w:t>
            </w:r>
            <w:r w:rsidR="00656EC8" w:rsidRPr="00522F36">
              <w:rPr>
                <w:rFonts w:ascii="Arial" w:hAnsi="Arial" w:cs="Arial"/>
                <w:i/>
                <w:sz w:val="18"/>
                <w:szCs w:val="18"/>
              </w:rPr>
              <w:t>/202</w:t>
            </w:r>
            <w:r w:rsidR="00C83353"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t xml:space="preserve">Página 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instrText>PAGE</w:instrTex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656EC8">
              <w:rPr>
                <w:rFonts w:ascii="Arial" w:hAnsi="Arial" w:cs="Arial"/>
                <w:i/>
                <w:noProof/>
                <w:sz w:val="18"/>
                <w:szCs w:val="18"/>
              </w:rPr>
              <w:t>7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t xml:space="preserve"> de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E6EE0">
              <w:rPr>
                <w:rFonts w:ascii="Arial" w:hAnsi="Arial" w:cs="Arial"/>
                <w:i/>
                <w:sz w:val="18"/>
                <w:szCs w:val="18"/>
              </w:rPr>
              <w:t>5</w:t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632B" w14:textId="1BD1C97D" w:rsidR="00656EC8" w:rsidRPr="008401FE" w:rsidRDefault="00786666" w:rsidP="100401C5">
    <w:pPr>
      <w:pStyle w:val="Footer"/>
      <w:tabs>
        <w:tab w:val="clear" w:pos="4252"/>
      </w:tabs>
      <w:rPr>
        <w:rFonts w:ascii="Arial" w:hAnsi="Arial" w:cs="Arial"/>
        <w:i/>
        <w:iCs/>
        <w:sz w:val="18"/>
        <w:szCs w:val="18"/>
        <w:lang w:val="es-ES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45B2DA" wp14:editId="179977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" name="Cuadro de texto 1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5A4AFC" w14:textId="5DFBA440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3145B2DA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Sólo uso interno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75A4AFC" w14:textId="5DFBA440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iCs/>
          <w:sz w:val="18"/>
          <w:szCs w:val="18"/>
        </w:rPr>
        <w:id w:val="7062900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iCs/>
              <w:sz w:val="18"/>
              <w:szCs w:val="18"/>
            </w:rPr>
            <w:id w:val="216747587"/>
            <w:docPartObj>
              <w:docPartGallery w:val="Page Numbers (Top of Page)"/>
              <w:docPartUnique/>
            </w:docPartObj>
          </w:sdtPr>
          <w:sdtContent>
            <w:r w:rsidR="100401C5" w:rsidRPr="100401C5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 xml:space="preserve">Oficio-Circular </w:t>
            </w:r>
            <w:r w:rsidR="00F05001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>46</w:t>
            </w:r>
            <w:r w:rsidR="100401C5" w:rsidRPr="100401C5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>/202</w:t>
            </w:r>
            <w:r w:rsidR="00746EA7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>5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100401C5" w:rsidRPr="100401C5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 xml:space="preserve">Página </w:t>
            </w:r>
            <w:r w:rsidR="00656EC8" w:rsidRPr="100401C5">
              <w:rPr>
                <w:rFonts w:ascii="Arial" w:hAnsi="Arial" w:cs="Arial"/>
                <w:i/>
                <w:iCs/>
                <w:noProof/>
                <w:sz w:val="18"/>
                <w:szCs w:val="18"/>
                <w:lang w:val="es-ES"/>
              </w:rPr>
              <w:fldChar w:fldCharType="begin"/>
            </w:r>
            <w:r w:rsidR="00656EC8" w:rsidRPr="100401C5">
              <w:rPr>
                <w:rFonts w:ascii="Arial" w:hAnsi="Arial" w:cs="Arial"/>
                <w:i/>
                <w:iCs/>
                <w:sz w:val="18"/>
                <w:szCs w:val="18"/>
              </w:rPr>
              <w:instrText>PAGE</w:instrText>
            </w:r>
            <w:r w:rsidR="00656EC8" w:rsidRPr="100401C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separate"/>
            </w:r>
            <w:r w:rsidR="100401C5" w:rsidRPr="100401C5">
              <w:rPr>
                <w:rFonts w:ascii="Arial" w:hAnsi="Arial" w:cs="Arial"/>
                <w:i/>
                <w:iCs/>
                <w:noProof/>
                <w:sz w:val="18"/>
                <w:szCs w:val="18"/>
                <w:lang w:val="es-ES"/>
              </w:rPr>
              <w:t>1</w:t>
            </w:r>
            <w:r w:rsidR="00656EC8" w:rsidRPr="100401C5">
              <w:rPr>
                <w:rFonts w:ascii="Arial" w:hAnsi="Arial" w:cs="Arial"/>
                <w:i/>
                <w:iCs/>
                <w:noProof/>
                <w:sz w:val="18"/>
                <w:szCs w:val="18"/>
                <w:lang w:val="es-ES"/>
              </w:rPr>
              <w:fldChar w:fldCharType="end"/>
            </w:r>
            <w:r w:rsidR="100401C5" w:rsidRPr="100401C5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 xml:space="preserve"> de </w:t>
            </w:r>
            <w:r w:rsidR="000928C4">
              <w:rPr>
                <w:rFonts w:ascii="Arial" w:hAnsi="Arial" w:cs="Arial"/>
                <w:i/>
                <w:iCs/>
                <w:sz w:val="18"/>
                <w:szCs w:val="18"/>
                <w:lang w:val="es-ES"/>
              </w:rPr>
              <w:t>5</w:t>
            </w:r>
          </w:sdtContent>
        </w:sdt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FD7D" w14:textId="3E14E875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3269BA8" wp14:editId="24208BB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5" name="Cuadro de texto 5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DE793" w14:textId="2549E438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3269BA8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9" type="#_x0000_t202" alt="Sólo uso interno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B1DE793" w14:textId="2549E438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83F05" w14:textId="404A5A7B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F7DFE1E" wp14:editId="5006B9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6" name="Cuadro de texto 6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299B2" w14:textId="246EF597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F7DFE1E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30" type="#_x0000_t202" alt="Sólo uso interno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22299B2" w14:textId="246EF597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E69F" w14:textId="58D1D558" w:rsidR="00656EC8" w:rsidRPr="00DE05B8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EE7ECD2" wp14:editId="08443DE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4" name="Cuadro de texto 4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482E0" w14:textId="576D9747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EE7ECD2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31" type="#_x0000_t202" alt="Sólo uso interno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79482E0" w14:textId="576D9747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70629407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70629408"/>
            <w:docPartObj>
              <w:docPartGallery w:val="Page Numbers (Top of Page)"/>
              <w:docPartUnique/>
            </w:docPartObj>
          </w:sdtPr>
          <w:sdtContent>
            <w:r w:rsidR="00656EC8">
              <w:rPr>
                <w:rFonts w:ascii="Arial" w:hAnsi="Arial" w:cs="Arial"/>
                <w:i/>
                <w:sz w:val="18"/>
                <w:szCs w:val="18"/>
              </w:rPr>
              <w:t>Índice al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t xml:space="preserve"> Oficio-Circular </w:t>
            </w:r>
            <w:r w:rsidR="00F05001">
              <w:rPr>
                <w:rFonts w:ascii="Arial" w:hAnsi="Arial" w:cs="Arial"/>
                <w:i/>
                <w:sz w:val="18"/>
                <w:szCs w:val="18"/>
              </w:rPr>
              <w:t>46</w:t>
            </w:r>
            <w:r w:rsidR="00656EC8" w:rsidRPr="00522F36">
              <w:rPr>
                <w:rFonts w:ascii="Arial" w:hAnsi="Arial" w:cs="Arial"/>
                <w:i/>
                <w:sz w:val="18"/>
                <w:szCs w:val="18"/>
              </w:rPr>
              <w:t>/202</w:t>
            </w:r>
            <w:r w:rsidR="00C83353"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t xml:space="preserve">Página 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instrText>PAGE</w:instrTex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656EC8">
              <w:rPr>
                <w:rFonts w:ascii="Arial" w:hAnsi="Arial" w:cs="Arial"/>
                <w:i/>
                <w:noProof/>
                <w:sz w:val="18"/>
                <w:szCs w:val="18"/>
              </w:rPr>
              <w:t>1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t xml:space="preserve"> de 1</w:t>
            </w:r>
          </w:sdtContent>
        </w:sdt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702E" w14:textId="6309E081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CF69599" wp14:editId="7F9C582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1" name="Cuadro de texto 11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4377D8" w14:textId="5B598178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CF69599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32" type="#_x0000_t202" alt="Sólo uso interno" style="position:absolute;margin-left:0;margin-top:0;width:34.95pt;height:34.95pt;z-index:251658247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CWVRrA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744377D8" w14:textId="5B598178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AFE6" w14:textId="5C0945FB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6ACEA1B9" wp14:editId="622FEE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2" name="Cuadro de texto 1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AEE924" w14:textId="4F32BF0D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6ACEA1B9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33" type="#_x0000_t202" alt="Sólo uso interno" style="position:absolute;margin-left:0;margin-top:0;width:34.95pt;height:34.95pt;z-index:25165824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Uaxzg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16AEE924" w14:textId="4F32BF0D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BB59" w14:textId="67C6765C" w:rsidR="00656EC8" w:rsidRPr="004004FE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  <w:lang w:val="pt-PT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88C321C" wp14:editId="225961D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0" name="Cuadro de texto 10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D0718" w14:textId="5F15D22C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88C321C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34" type="#_x0000_t202" alt="Sólo uso interno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4uqEA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/H7vdQnXEoB/2+veWbBktvmQ8vzOGCcQ4UbXjG&#10;QypoSwoDoqQG9+Nv9hiPvKOXkhYFU1KDiqZEfTO4j9linudRYOmGwI1gn8D0Ll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IHTi6o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0D4D0718" w14:textId="5F15D22C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263955939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263955940"/>
            <w:docPartObj>
              <w:docPartGallery w:val="Page Numbers (Top of Page)"/>
              <w:docPartUnique/>
            </w:docPartObj>
          </w:sdtPr>
          <w:sdtContent>
            <w:r w:rsidR="00656EC8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Anexo I al Oficio-Circular </w:t>
            </w:r>
            <w:r w:rsidR="00F05001">
              <w:rPr>
                <w:rFonts w:ascii="Arial" w:hAnsi="Arial" w:cs="Arial"/>
                <w:i/>
                <w:sz w:val="18"/>
                <w:szCs w:val="18"/>
                <w:lang w:val="pt-PT"/>
              </w:rPr>
              <w:t>46</w:t>
            </w:r>
            <w:r w:rsidR="00656EC8" w:rsidRPr="00522F36">
              <w:rPr>
                <w:rFonts w:ascii="Arial" w:hAnsi="Arial" w:cs="Arial"/>
                <w:i/>
                <w:sz w:val="18"/>
                <w:szCs w:val="18"/>
                <w:lang w:val="pt-PT"/>
              </w:rPr>
              <w:t>/202</w:t>
            </w:r>
            <w:r w:rsidR="00C83353">
              <w:rPr>
                <w:rFonts w:ascii="Arial" w:hAnsi="Arial" w:cs="Arial"/>
                <w:i/>
                <w:sz w:val="18"/>
                <w:szCs w:val="18"/>
                <w:lang w:val="pt-PT"/>
              </w:rPr>
              <w:t>5</w:t>
            </w:r>
            <w:r w:rsidR="00656EC8" w:rsidRPr="004004FE">
              <w:rPr>
                <w:rFonts w:ascii="Arial" w:hAnsi="Arial" w:cs="Arial"/>
                <w:i/>
                <w:sz w:val="18"/>
                <w:szCs w:val="18"/>
                <w:lang w:val="pt-PT"/>
              </w:rPr>
              <w:tab/>
              <w:t xml:space="preserve">Página 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656EC8" w:rsidRPr="004004FE">
              <w:rPr>
                <w:rFonts w:ascii="Arial" w:hAnsi="Arial" w:cs="Arial"/>
                <w:i/>
                <w:sz w:val="18"/>
                <w:szCs w:val="18"/>
                <w:lang w:val="pt-PT"/>
              </w:rPr>
              <w:instrText>PAGE</w:instrTex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656EC8">
              <w:rPr>
                <w:rFonts w:ascii="Arial" w:hAnsi="Arial" w:cs="Arial"/>
                <w:i/>
                <w:noProof/>
                <w:sz w:val="18"/>
                <w:szCs w:val="18"/>
                <w:lang w:val="pt-PT"/>
              </w:rPr>
              <w:t>1</w:t>
            </w:r>
            <w:r w:rsidR="00656EC8" w:rsidRPr="00DE05B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656EC8" w:rsidRPr="004004FE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de 1</w:t>
            </w:r>
          </w:sdtContent>
        </w:sdt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71749" w14:textId="6A51D948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61099D42" wp14:editId="64DF1F5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4" name="Cuadro de texto 14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872B9" w14:textId="3835DE7A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61099D42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35" type="#_x0000_t202" alt="Sólo uso interno" style="position:absolute;margin-left:0;margin-top:0;width:34.95pt;height:34.95pt;z-index:25165825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AoiEA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e/G7vdQnXEoB/2+veWbBktvmQ8vzOGCcQ4UbXjG&#10;QypoSwoDoqQG9+Nv9hiPvKOXkhYFU1KDiqZEfTO4j9linudRYOmGwI1gn8D0Ll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HFcCiI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0C5872B9" w14:textId="3835DE7A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0268" w14:textId="1FC3EE9F" w:rsidR="0098022E" w:rsidRPr="00454716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66DD4923" wp14:editId="3D481E2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5" name="Cuadro de texto 15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7C0002" w14:textId="2C19085F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66DD4923" id="_x0000_t202" coordsize="21600,21600" o:spt="202" path="m,l,21600r21600,l21600,xe">
              <v:stroke joinstyle="miter"/>
              <v:path gradientshapeok="t" o:connecttype="rect"/>
            </v:shapetype>
            <v:shape id="Cuadro de texto 15" o:spid="_x0000_s1036" type="#_x0000_t202" alt="Sólo uso interno" style="position:absolute;margin-left:0;margin-top:0;width:34.95pt;height:34.95pt;z-index:25165825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3yjDwIAACI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Tp/4jK49VGfcykFPuLd802DvLfPhhTlkGBdB1YZn&#10;PKSCtqQwWJTU4H78zR/zEXiMUtKiYkpqUNKUqG8GCZkt5nkeFZZuaLjR2CdjepcvYtwc9QOgGKf4&#10;LixPZkwOajSlA/2Gol7HbhhihmPPku5H8yH0+sVHwcV6nZJQTJaFrdlZHktH0CKir90bc3aAPSBf&#10;TzBqihXv0O9z45/ero8BOUjUXNEccEchJnKHRxOV/us9ZV2f9uon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x9d8ow8CAAAi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C7C0002" w14:textId="2C19085F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-1428336978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-1269614403"/>
            <w:docPartObj>
              <w:docPartGallery w:val="Page Numbers (Top of Page)"/>
              <w:docPartUnique/>
            </w:docPartObj>
          </w:sdtPr>
          <w:sdtContent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Anexo 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>II al Oficio-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>Circul</w:t>
            </w:r>
            <w:r w:rsidR="0098022E" w:rsidRPr="00522F36">
              <w:rPr>
                <w:rFonts w:ascii="Arial" w:hAnsi="Arial" w:cs="Arial"/>
                <w:i/>
                <w:sz w:val="18"/>
                <w:szCs w:val="18"/>
              </w:rPr>
              <w:t xml:space="preserve">ar </w:t>
            </w:r>
            <w:r w:rsidR="00234AA6">
              <w:rPr>
                <w:rFonts w:ascii="Arial" w:hAnsi="Arial" w:cs="Arial"/>
                <w:i/>
                <w:sz w:val="18"/>
                <w:szCs w:val="18"/>
              </w:rPr>
              <w:t>46</w:t>
            </w:r>
            <w:r w:rsidR="0098022E" w:rsidRPr="00522F36">
              <w:rPr>
                <w:rFonts w:ascii="Arial" w:hAnsi="Arial" w:cs="Arial"/>
                <w:i/>
                <w:sz w:val="18"/>
                <w:szCs w:val="18"/>
              </w:rPr>
              <w:t>/202</w:t>
            </w:r>
            <w:r w:rsidR="00827448"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Página 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instrText>PAGE</w:instrTex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98022E">
              <w:rPr>
                <w:rFonts w:ascii="Arial" w:hAnsi="Arial" w:cs="Arial"/>
                <w:i/>
                <w:noProof/>
                <w:sz w:val="18"/>
                <w:szCs w:val="18"/>
              </w:rPr>
              <w:t>2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 de 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>2</w:t>
            </w:r>
          </w:sdtContent>
        </w:sdt>
      </w:sdtContent>
    </w:sdt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A863" w14:textId="73B28F67" w:rsidR="0098022E" w:rsidRPr="00454716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584D016B" wp14:editId="22F281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3" name="Cuadro de texto 13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5DF52" w14:textId="74A51923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584D016B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37" type="#_x0000_t202" alt="Sólo uso interno" style="position:absolute;margin-left:0;margin-top:0;width:34.95pt;height:34.95pt;z-index:251658249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0rDwIAACI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Tn8Zfw/VGbdy0BPuLd802HvLfHhhDhnGRVC14RkP&#10;qaAtKQwWJTW4H3/zx3wEHqOUtKiYkhqUNCXqm0FCZot5nkeFpRsabjT2yZje5YsYN0f9ACjGKb4L&#10;y5MZk4MaTelAv6Go17Ebhpjh2LOk+9F8CL1+8VFwsV6nJBSTZWFrdpbH0hG0iOhr98acHWAPyNcT&#10;jJpixTv0+9z4p7frY0AOEjUR4B7NAXcUYiJ3eDRR6b/eU9b1aa9+Ag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N1j9Kw8CAAAi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495DF52" w14:textId="74A51923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-198783134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1106316931"/>
            <w:docPartObj>
              <w:docPartGallery w:val="Page Numbers (Top of Page)"/>
              <w:docPartUnique/>
            </w:docPartObj>
          </w:sdtPr>
          <w:sdtContent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Anexo 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>II al Oficio-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Circular </w:t>
            </w:r>
            <w:r w:rsidR="00234AA6">
              <w:rPr>
                <w:rFonts w:ascii="Arial" w:hAnsi="Arial" w:cs="Arial"/>
                <w:i/>
                <w:sz w:val="18"/>
                <w:szCs w:val="18"/>
              </w:rPr>
              <w:t>46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>/20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>2</w:t>
            </w:r>
            <w:r w:rsidR="00C83353"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Página 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instrText>PAGE</w:instrTex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98022E">
              <w:rPr>
                <w:rFonts w:ascii="Arial" w:hAnsi="Arial" w:cs="Arial"/>
                <w:i/>
                <w:noProof/>
                <w:sz w:val="18"/>
                <w:szCs w:val="18"/>
              </w:rPr>
              <w:t>1</w:t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98022E" w:rsidRPr="003F564A">
              <w:rPr>
                <w:rFonts w:ascii="Arial" w:hAnsi="Arial" w:cs="Arial"/>
                <w:i/>
                <w:sz w:val="18"/>
                <w:szCs w:val="18"/>
              </w:rPr>
              <w:t xml:space="preserve"> de </w:t>
            </w:r>
            <w:r w:rsidR="0098022E">
              <w:rPr>
                <w:rFonts w:ascii="Arial" w:hAnsi="Arial" w:cs="Arial"/>
                <w:i/>
                <w:sz w:val="18"/>
                <w:szCs w:val="18"/>
              </w:rPr>
              <w:t>2</w:t>
            </w:r>
          </w:sdtContent>
        </w:sdt>
      </w:sdtContent>
    </w:sdt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FF08" w14:textId="01857F3D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796EEFEB" wp14:editId="33693B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7" name="Cuadro de texto 17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9D37BE" w14:textId="6970520E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96EEFEB"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38" type="#_x0000_t202" alt="Sólo uso interno" style="position:absolute;margin-left:0;margin-top:0;width:34.95pt;height:34.95pt;z-index:25165825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5pEAIAACI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Tj8bx99DdcatHPSEe8s3DfbeMh9emEOGcRFUbXjG&#10;QypoSwqDRUkN7sff/DEfgccoJS0qpqQGJU2J+maQkNlinudRYemGhhuNfTKmd/kixs1RPwCKcYrv&#10;wvJkxuSgRlM60G8o6nXshiFmOPYs6X40H0KvX3wUXKzXKQnFZFnYmp3lsXQELSL62r0xZwfYA/L1&#10;BKOmWPEO/T43/unt+hiQg0RNBLhHc8AdhZjIHR5NVPqv95R1fdqrn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GbODmkQAgAAIg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B9D37BE" w14:textId="6970520E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842A" w14:textId="218F40BD" w:rsidR="00DF3E2C" w:rsidRDefault="00786666" w:rsidP="005A2D69">
    <w:pPr>
      <w:pStyle w:val="Footer"/>
      <w:tabs>
        <w:tab w:val="clear" w:pos="4252"/>
      </w:tabs>
      <w:jc w:val="both"/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23834C36" wp14:editId="7A8D59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8" name="Cuadro de texto 18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49F63" w14:textId="2B5351C3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3834C36" id="_x0000_t202" coordsize="21600,21600" o:spt="202" path="m,l,21600r21600,l21600,xe">
              <v:stroke joinstyle="miter"/>
              <v:path gradientshapeok="t" o:connecttype="rect"/>
            </v:shapetype>
            <v:shape id="Cuadro de texto 18" o:spid="_x0000_s1039" type="#_x0000_t202" alt="Sólo uso interno" style="position:absolute;left:0;text-align:left;margin-left:0;margin-top:0;width:34.95pt;height:34.95pt;z-index:25165825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JZBj+EQAgAAIg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0BB49F63" w14:textId="2B5351C3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F3E2C">
      <w:rPr>
        <w:rFonts w:ascii="Arial" w:hAnsi="Arial" w:cs="Arial"/>
        <w:i/>
        <w:sz w:val="18"/>
        <w:szCs w:val="18"/>
      </w:rPr>
      <w:t>Anexo III al Oficio-</w:t>
    </w:r>
    <w:r w:rsidR="00DF3E2C" w:rsidRPr="00522F36">
      <w:rPr>
        <w:rFonts w:ascii="Arial" w:hAnsi="Arial" w:cs="Arial"/>
        <w:i/>
        <w:sz w:val="18"/>
        <w:szCs w:val="18"/>
      </w:rPr>
      <w:t xml:space="preserve">Circular </w:t>
    </w:r>
    <w:r w:rsidR="00234AA6">
      <w:rPr>
        <w:rFonts w:ascii="Arial" w:hAnsi="Arial" w:cs="Arial"/>
        <w:i/>
        <w:sz w:val="18"/>
        <w:szCs w:val="18"/>
      </w:rPr>
      <w:t>46</w:t>
    </w:r>
    <w:r w:rsidR="00DF3E2C" w:rsidRPr="00522F36">
      <w:rPr>
        <w:rFonts w:ascii="Arial" w:hAnsi="Arial" w:cs="Arial"/>
        <w:i/>
        <w:sz w:val="18"/>
        <w:szCs w:val="18"/>
      </w:rPr>
      <w:t>/202</w:t>
    </w:r>
    <w:r w:rsidR="00827448">
      <w:rPr>
        <w:rFonts w:ascii="Arial" w:hAnsi="Arial" w:cs="Arial"/>
        <w:i/>
        <w:sz w:val="18"/>
        <w:szCs w:val="18"/>
      </w:rPr>
      <w:t>5</w:t>
    </w:r>
    <w:sdt>
      <w:sdtPr>
        <w:id w:val="-1313096017"/>
        <w:docPartObj>
          <w:docPartGallery w:val="Page Numbers (Top of Page)"/>
          <w:docPartUnique/>
        </w:docPartObj>
      </w:sdtPr>
      <w:sdtContent>
        <w:r w:rsidR="00DF3E2C" w:rsidRPr="00522F36">
          <w:tab/>
        </w:r>
        <w:r w:rsidR="00DF3E2C" w:rsidRPr="00522F36">
          <w:rPr>
            <w:rFonts w:ascii="Arial" w:hAnsi="Arial" w:cs="Arial"/>
            <w:i/>
            <w:sz w:val="18"/>
            <w:szCs w:val="18"/>
          </w:rPr>
          <w:t xml:space="preserve">Página </w:t>
        </w:r>
        <w:r w:rsidR="00DF3E2C" w:rsidRPr="00522F36">
          <w:rPr>
            <w:rFonts w:ascii="Arial" w:hAnsi="Arial" w:cs="Arial"/>
            <w:i/>
            <w:sz w:val="18"/>
            <w:szCs w:val="18"/>
          </w:rPr>
          <w:fldChar w:fldCharType="begin"/>
        </w:r>
        <w:r w:rsidR="00DF3E2C" w:rsidRPr="00522F36">
          <w:rPr>
            <w:rFonts w:ascii="Arial" w:hAnsi="Arial" w:cs="Arial"/>
            <w:i/>
            <w:sz w:val="18"/>
            <w:szCs w:val="18"/>
          </w:rPr>
          <w:instrText>PAGE</w:instrText>
        </w:r>
        <w:r w:rsidR="00DF3E2C" w:rsidRPr="00522F36">
          <w:rPr>
            <w:rFonts w:ascii="Arial" w:hAnsi="Arial" w:cs="Arial"/>
            <w:i/>
            <w:sz w:val="18"/>
            <w:szCs w:val="18"/>
          </w:rPr>
          <w:fldChar w:fldCharType="separate"/>
        </w:r>
        <w:r w:rsidR="00DF3E2C" w:rsidRPr="00522F36">
          <w:rPr>
            <w:rFonts w:ascii="Arial" w:hAnsi="Arial" w:cs="Arial"/>
            <w:i/>
            <w:noProof/>
            <w:sz w:val="18"/>
            <w:szCs w:val="18"/>
          </w:rPr>
          <w:t>1</w:t>
        </w:r>
        <w:r w:rsidR="00DF3E2C" w:rsidRPr="00522F36">
          <w:rPr>
            <w:rFonts w:ascii="Arial" w:hAnsi="Arial" w:cs="Arial"/>
            <w:i/>
            <w:sz w:val="18"/>
            <w:szCs w:val="18"/>
          </w:rPr>
          <w:fldChar w:fldCharType="end"/>
        </w:r>
        <w:r w:rsidR="00DF3E2C" w:rsidRPr="00522F36">
          <w:rPr>
            <w:rFonts w:ascii="Arial" w:hAnsi="Arial" w:cs="Arial"/>
            <w:i/>
            <w:sz w:val="18"/>
            <w:szCs w:val="18"/>
          </w:rPr>
          <w:t xml:space="preserve"> de 1</w:t>
        </w:r>
      </w:sdtContent>
    </w:sdt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7B2A" w14:textId="03041564" w:rsidR="00DF3E2C" w:rsidRPr="00642F94" w:rsidRDefault="00786666" w:rsidP="00642F94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4EB55A52" wp14:editId="6F4BF7F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6" name="Cuadro de texto 16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F101AB" w14:textId="2ED9FD2D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EB55A52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40" type="#_x0000_t202" alt="Sólo uso interno" style="position:absolute;margin-left:0;margin-top:0;width:34.95pt;height:34.95pt;z-index:2516582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unsEAIAACI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Tj8fx99DdcatHPSEe8s3DfbeMh9emEOGcRFUbXjG&#10;QypoSwqDRUkN7sff/DEfgccoJS0qpqQGJU2J+maQkNlinudRYemGhhuNfTKmd/kixs1RPwCKcYrv&#10;wvJkxuSgRlM60G8o6nXshiFmOPYs6X40H0KvX3wUXKzXKQnFZFnYmp3lsXQELSL62r0xZwfYA/L1&#10;BKOmWPEO/T43/unt+hiQg0RNBLhHc8AdhZjIHR5NVPqv95R1fdqrn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MTi6ewQAgAAIg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6EF101AB" w14:textId="2ED9FD2D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Fonts w:ascii="Arial" w:hAnsi="Arial" w:cs="Arial"/>
        <w:sz w:val="18"/>
        <w:szCs w:val="18"/>
      </w:rPr>
      <w:id w:val="-182149314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820802638"/>
          <w:docPartObj>
            <w:docPartGallery w:val="Page Numbers (Top of Page)"/>
            <w:docPartUnique/>
          </w:docPartObj>
        </w:sdtPr>
        <w:sdtContent>
          <w:p w14:paraId="055FC487" w14:textId="77777777" w:rsidR="00DF3E2C" w:rsidRPr="00642F94" w:rsidRDefault="00DF3E2C" w:rsidP="00642F94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642F94">
              <w:rPr>
                <w:rFonts w:ascii="Arial" w:hAnsi="Arial" w:cs="Arial"/>
                <w:sz w:val="18"/>
                <w:szCs w:val="18"/>
              </w:rPr>
              <w:t xml:space="preserve">Anexo III del Oficio-Circular XX/2016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642F94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642F9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642F94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642F9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642F9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42F94">
              <w:rPr>
                <w:rFonts w:ascii="Arial" w:hAnsi="Arial" w:cs="Arial"/>
                <w:sz w:val="18"/>
                <w:szCs w:val="18"/>
              </w:rPr>
              <w:t xml:space="preserve"> de 3</w:t>
            </w:r>
          </w:p>
        </w:sdtContent>
      </w:sdt>
    </w:sdtContent>
  </w:sdt>
  <w:p w14:paraId="0139E1AA" w14:textId="77777777" w:rsidR="00DF3E2C" w:rsidRPr="00642F94" w:rsidRDefault="00DF3E2C" w:rsidP="00642F94">
    <w:pPr>
      <w:pStyle w:val="Footer"/>
      <w:rPr>
        <w:szCs w:val="18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96A86" w14:textId="6AFCFBC5" w:rsidR="00786666" w:rsidRDefault="0078666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6" behindDoc="0" locked="0" layoutInCell="1" allowOverlap="1" wp14:anchorId="0653B260" wp14:editId="4EF81AF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0" name="Cuadro de texto 20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250EDA" w14:textId="1AB78AED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653B260" id="_x0000_t202" coordsize="21600,21600" o:spt="202" path="m,l,21600r21600,l21600,xe">
              <v:stroke joinstyle="miter"/>
              <v:path gradientshapeok="t" o:connecttype="rect"/>
            </v:shapetype>
            <v:shape id="Cuadro de texto 20" o:spid="_x0000_s1041" type="#_x0000_t202" alt="Sólo uso interno" style="position:absolute;margin-left:0;margin-top:0;width:34.95pt;height:34.95pt;z-index:2516582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hkEAIAACI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Tr8Yx99DdcatHPSEe8s3DfbeMh9emEOGcRFUbXjG&#10;QypoSwqDRUkN7sff/DEfgccoJS0qpqQGJU2J+maQkNlinudRYemGhhuNfTKmd/kixs1RPwCKcYrv&#10;wvJkxuSgRlM60G8o6nXshiFmOPYs6X40H0KvX3wUXKzXKQnFZFnYmp3lsXQELSL62r0xZwfYA/L1&#10;BKOmWPEO/T43/unt+hiQg0RNBLhHc8AdhZjIHR5NVPqv95R1fdqrn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DRtaGQQAgAAIg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1A250EDA" w14:textId="1AB78AED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B4BB" w14:textId="7560F89C" w:rsidR="00656EC8" w:rsidRPr="00454716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57" behindDoc="0" locked="0" layoutInCell="1" allowOverlap="1" wp14:anchorId="14A8F610" wp14:editId="3513EB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1" name="Cuadro de texto 21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AE0B" w14:textId="2F06C14D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4A8F610" id="_x0000_t202" coordsize="21600,21600" o:spt="202" path="m,l,21600r21600,l21600,xe">
              <v:stroke joinstyle="miter"/>
              <v:path gradientshapeok="t" o:connecttype="rect"/>
            </v:shapetype>
            <v:shape id="Cuadro de texto 21" o:spid="_x0000_s1042" type="#_x0000_t202" alt="Sólo uso interno" style="position:absolute;margin-left:0;margin-top:0;width:34.95pt;height:34.95pt;z-index:251658257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GX7myYQAgAAIg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929AE0B" w14:textId="2F06C14D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-564327592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1795568016"/>
            <w:docPartObj>
              <w:docPartGallery w:val="Page Numbers (Top of Page)"/>
              <w:docPartUnique/>
            </w:docPartObj>
          </w:sdtPr>
          <w:sdtContent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Anexo </w:t>
            </w:r>
            <w:r w:rsidR="00277A4A">
              <w:rPr>
                <w:rFonts w:ascii="Arial" w:hAnsi="Arial" w:cs="Arial"/>
                <w:i/>
                <w:sz w:val="18"/>
                <w:szCs w:val="18"/>
              </w:rPr>
              <w:t>I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>V al Oficio-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>Circul</w:t>
            </w:r>
            <w:r w:rsidR="00656EC8" w:rsidRPr="00522F36">
              <w:rPr>
                <w:rFonts w:ascii="Arial" w:hAnsi="Arial" w:cs="Arial"/>
                <w:i/>
                <w:sz w:val="18"/>
                <w:szCs w:val="18"/>
              </w:rPr>
              <w:t xml:space="preserve">ar </w:t>
            </w:r>
            <w:r w:rsidR="00234AA6">
              <w:rPr>
                <w:rFonts w:ascii="Arial" w:hAnsi="Arial" w:cs="Arial"/>
                <w:i/>
                <w:sz w:val="18"/>
                <w:szCs w:val="18"/>
              </w:rPr>
              <w:t>46</w:t>
            </w:r>
            <w:r w:rsidR="00656EC8" w:rsidRPr="00522F36">
              <w:rPr>
                <w:rFonts w:ascii="Arial" w:hAnsi="Arial" w:cs="Arial"/>
                <w:i/>
                <w:sz w:val="18"/>
                <w:szCs w:val="18"/>
              </w:rPr>
              <w:t>/202</w:t>
            </w:r>
            <w:r w:rsidR="00827448"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Página 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instrText>PAGE</w:instrTex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656EC8">
              <w:rPr>
                <w:rFonts w:ascii="Arial" w:hAnsi="Arial" w:cs="Arial"/>
                <w:i/>
                <w:noProof/>
                <w:sz w:val="18"/>
                <w:szCs w:val="18"/>
              </w:rPr>
              <w:t>2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 de 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>2</w:t>
            </w:r>
          </w:sdtContent>
        </w:sdt>
      </w:sdtContent>
    </w:sdt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DEF8" w14:textId="32043646" w:rsidR="00656EC8" w:rsidRPr="00454716" w:rsidRDefault="00786666" w:rsidP="005A2D69">
    <w:pPr>
      <w:pStyle w:val="Footer"/>
      <w:tabs>
        <w:tab w:val="clear" w:pos="425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11030438" wp14:editId="1C12A16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9" name="Cuadro de texto 19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0FC96E" w14:textId="45AF48D1" w:rsidR="00786666" w:rsidRPr="00786666" w:rsidRDefault="00786666" w:rsidP="0078666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666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1030438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43" type="#_x0000_t202" alt="Sólo uso interno" style="position:absolute;margin-left:0;margin-top:0;width:34.95pt;height:34.95pt;z-index:25165825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JV0Gq4QAgAAIg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310FC96E" w14:textId="45AF48D1" w:rsidR="00786666" w:rsidRPr="00786666" w:rsidRDefault="00786666" w:rsidP="0078666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666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  <w:i/>
          <w:sz w:val="18"/>
          <w:szCs w:val="18"/>
        </w:rPr>
        <w:id w:val="-816120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18"/>
              <w:szCs w:val="18"/>
            </w:rPr>
            <w:id w:val="1859158084"/>
            <w:docPartObj>
              <w:docPartGallery w:val="Page Numbers (Top of Page)"/>
              <w:docPartUnique/>
            </w:docPartObj>
          </w:sdtPr>
          <w:sdtContent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Anexo </w:t>
            </w:r>
            <w:r w:rsidR="00AD6AD2">
              <w:rPr>
                <w:rFonts w:ascii="Arial" w:hAnsi="Arial" w:cs="Arial"/>
                <w:i/>
                <w:sz w:val="18"/>
                <w:szCs w:val="18"/>
              </w:rPr>
              <w:t>I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>V al Oficio-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Circular </w:t>
            </w:r>
            <w:r w:rsidR="00234AA6">
              <w:rPr>
                <w:rFonts w:ascii="Arial" w:hAnsi="Arial" w:cs="Arial"/>
                <w:i/>
                <w:sz w:val="18"/>
                <w:szCs w:val="18"/>
              </w:rPr>
              <w:t>46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>/20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>2</w:t>
            </w:r>
            <w:r w:rsidR="00746EA7"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Página 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fldChar w:fldCharType="begin"/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instrText>PAGE</w:instrTex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656EC8">
              <w:rPr>
                <w:rFonts w:ascii="Arial" w:hAnsi="Arial" w:cs="Arial"/>
                <w:i/>
                <w:noProof/>
                <w:sz w:val="18"/>
                <w:szCs w:val="18"/>
              </w:rPr>
              <w:t>1</w:t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656EC8" w:rsidRPr="003F564A">
              <w:rPr>
                <w:rFonts w:ascii="Arial" w:hAnsi="Arial" w:cs="Arial"/>
                <w:i/>
                <w:sz w:val="18"/>
                <w:szCs w:val="18"/>
              </w:rPr>
              <w:t xml:space="preserve"> de </w:t>
            </w:r>
            <w:r w:rsidR="00656EC8">
              <w:rPr>
                <w:rFonts w:ascii="Arial" w:hAnsi="Arial" w:cs="Arial"/>
                <w:i/>
                <w:sz w:val="18"/>
                <w:szCs w:val="18"/>
              </w:rPr>
              <w:t>2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BBBAB" w14:textId="77777777" w:rsidR="00A1394B" w:rsidRDefault="00A1394B" w:rsidP="00D51741">
      <w:r>
        <w:separator/>
      </w:r>
    </w:p>
  </w:footnote>
  <w:footnote w:type="continuationSeparator" w:id="0">
    <w:p w14:paraId="396A55D2" w14:textId="77777777" w:rsidR="00A1394B" w:rsidRDefault="00A1394B" w:rsidP="00D51741">
      <w:r>
        <w:continuationSeparator/>
      </w:r>
    </w:p>
  </w:footnote>
  <w:footnote w:type="continuationNotice" w:id="1">
    <w:p w14:paraId="0C05E826" w14:textId="77777777" w:rsidR="00A1394B" w:rsidRDefault="00A139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14C0" w14:textId="7A42B91D" w:rsidR="00656EC8" w:rsidRDefault="00207BE0">
    <w:pPr>
      <w:pStyle w:val="Header"/>
    </w:pPr>
    <w:r>
      <w:rPr>
        <w:noProof/>
      </w:rPr>
      <w:drawing>
        <wp:inline distT="0" distB="0" distL="0" distR="0" wp14:anchorId="6CC493A8" wp14:editId="327A9F35">
          <wp:extent cx="5408762" cy="800697"/>
          <wp:effectExtent l="0" t="0" r="1905" b="0"/>
          <wp:docPr id="31264082" name="Imagen 31264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9022" cy="800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8D6DE4" w14:textId="77777777" w:rsidR="00656EC8" w:rsidRDefault="00656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28B21" w14:textId="0896BCD1" w:rsidR="00656EC8" w:rsidRDefault="00775E43" w:rsidP="0098473F">
    <w:pPr>
      <w:pStyle w:val="Header"/>
      <w:tabs>
        <w:tab w:val="clear" w:pos="4252"/>
        <w:tab w:val="clear" w:pos="8504"/>
        <w:tab w:val="center" w:pos="8505"/>
      </w:tabs>
      <w:jc w:val="both"/>
      <w:rPr>
        <w:rFonts w:ascii="Arial" w:hAnsi="Arial" w:cs="Arial"/>
      </w:rPr>
    </w:pPr>
    <w:r>
      <w:rPr>
        <w:noProof/>
      </w:rPr>
      <w:drawing>
        <wp:inline distT="0" distB="0" distL="0" distR="0" wp14:anchorId="19D66496" wp14:editId="472AB2B7">
          <wp:extent cx="5400040" cy="800735"/>
          <wp:effectExtent l="0" t="0" r="0" b="0"/>
          <wp:docPr id="704370803" name="Imagen 7043708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00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7463" w14:textId="3D071FBF" w:rsidR="00656EC8" w:rsidRPr="00DE49BF" w:rsidRDefault="00207BE0" w:rsidP="000A6179">
    <w:pPr>
      <w:pStyle w:val="Header"/>
      <w:tabs>
        <w:tab w:val="clear" w:pos="8504"/>
        <w:tab w:val="left" w:pos="2411"/>
        <w:tab w:val="right" w:pos="9248"/>
      </w:tabs>
      <w:spacing w:before="120"/>
      <w:rPr>
        <w:rFonts w:ascii="Arial" w:hAnsi="Arial" w:cs="Arial"/>
        <w:sz w:val="26"/>
        <w:szCs w:val="26"/>
      </w:rPr>
    </w:pPr>
    <w:r>
      <w:rPr>
        <w:noProof/>
      </w:rPr>
      <w:drawing>
        <wp:inline distT="0" distB="0" distL="0" distR="0" wp14:anchorId="0CB1C657" wp14:editId="5851C1FC">
          <wp:extent cx="5658928" cy="800735"/>
          <wp:effectExtent l="0" t="0" r="0" b="0"/>
          <wp:docPr id="1050994887" name="Imagen 10509948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8928" cy="800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BC9"/>
    <w:multiLevelType w:val="hybridMultilevel"/>
    <w:tmpl w:val="C6262C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B28AF"/>
    <w:multiLevelType w:val="hybridMultilevel"/>
    <w:tmpl w:val="C2640648"/>
    <w:lvl w:ilvl="0" w:tplc="D3AAB2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E6B00"/>
    <w:multiLevelType w:val="hybridMultilevel"/>
    <w:tmpl w:val="5CFE1954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8D572EE"/>
    <w:multiLevelType w:val="hybridMultilevel"/>
    <w:tmpl w:val="2990DC2C"/>
    <w:lvl w:ilvl="0" w:tplc="27289F6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F0C50"/>
    <w:multiLevelType w:val="hybridMultilevel"/>
    <w:tmpl w:val="6240B386"/>
    <w:lvl w:ilvl="0" w:tplc="70306788">
      <w:start w:val="4"/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0E102F58"/>
    <w:multiLevelType w:val="hybridMultilevel"/>
    <w:tmpl w:val="BE6CD5D4"/>
    <w:lvl w:ilvl="0" w:tplc="6C26760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ED35AA4"/>
    <w:multiLevelType w:val="hybridMultilevel"/>
    <w:tmpl w:val="98F6BF42"/>
    <w:lvl w:ilvl="0" w:tplc="FFFFFFFF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2993B51"/>
    <w:multiLevelType w:val="hybridMultilevel"/>
    <w:tmpl w:val="9A1EF984"/>
    <w:lvl w:ilvl="0" w:tplc="0C0A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8" w15:restartNumberingAfterBreak="0">
    <w:nsid w:val="14663B19"/>
    <w:multiLevelType w:val="hybridMultilevel"/>
    <w:tmpl w:val="B5FCFC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7037E"/>
    <w:multiLevelType w:val="hybridMultilevel"/>
    <w:tmpl w:val="485E8E4E"/>
    <w:styleLink w:val="Estiloimportado15"/>
    <w:lvl w:ilvl="0" w:tplc="A74464A8">
      <w:start w:val="1"/>
      <w:numFmt w:val="bullet"/>
      <w:lvlText w:val="o"/>
      <w:lvlJc w:val="left"/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709" w:hanging="4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E4985A3E">
      <w:start w:val="1"/>
      <w:numFmt w:val="bullet"/>
      <w:lvlText w:val="o"/>
      <w:lvlJc w:val="left"/>
      <w:p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1430" w:hanging="42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565EE1BC">
      <w:start w:val="1"/>
      <w:numFmt w:val="bullet"/>
      <w:lvlText w:val="▪"/>
      <w:lvlJc w:val="left"/>
      <w:p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2150" w:hanging="42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7CB25D80">
      <w:start w:val="1"/>
      <w:numFmt w:val="bullet"/>
      <w:lvlText w:val="•"/>
      <w:lvlJc w:val="left"/>
      <w:pPr>
        <w:tabs>
          <w:tab w:val="left" w:pos="708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2833" w:hanging="38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D14DD10">
      <w:start w:val="1"/>
      <w:numFmt w:val="bullet"/>
      <w:lvlText w:val="o"/>
      <w:lvlJc w:val="left"/>
      <w:pPr>
        <w:tabs>
          <w:tab w:val="left" w:pos="708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3541" w:hanging="377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5A109046">
      <w:start w:val="1"/>
      <w:numFmt w:val="bullet"/>
      <w:lvlText w:val="▪"/>
      <w:lvlJc w:val="left"/>
      <w:pPr>
        <w:tabs>
          <w:tab w:val="left" w:pos="708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4249" w:hanging="36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72720346">
      <w:start w:val="1"/>
      <w:numFmt w:val="bullet"/>
      <w:lvlText w:val="•"/>
      <w:lvlJc w:val="left"/>
      <w:pPr>
        <w:tabs>
          <w:tab w:val="left" w:pos="708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7998"/>
        </w:tabs>
        <w:ind w:left="4957" w:hanging="35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CD12AC62">
      <w:start w:val="1"/>
      <w:numFmt w:val="bullet"/>
      <w:lvlText w:val="o"/>
      <w:lvlJc w:val="left"/>
      <w:p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7998"/>
        </w:tabs>
        <w:ind w:left="5665" w:hanging="341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A384AE40">
      <w:start w:val="1"/>
      <w:numFmt w:val="bullet"/>
      <w:lvlText w:val="▪"/>
      <w:lvlJc w:val="left"/>
      <w:pPr>
        <w:tabs>
          <w:tab w:val="left" w:pos="708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7998"/>
        </w:tabs>
        <w:ind w:left="6373" w:hanging="32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8940D95"/>
    <w:multiLevelType w:val="singleLevel"/>
    <w:tmpl w:val="B79087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</w:abstractNum>
  <w:abstractNum w:abstractNumId="11" w15:restartNumberingAfterBreak="0">
    <w:nsid w:val="1C4775C6"/>
    <w:multiLevelType w:val="hybridMultilevel"/>
    <w:tmpl w:val="05A62AF4"/>
    <w:lvl w:ilvl="0" w:tplc="0C0A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F680904"/>
    <w:multiLevelType w:val="hybridMultilevel"/>
    <w:tmpl w:val="DD409BEC"/>
    <w:lvl w:ilvl="0" w:tplc="4052FC98">
      <w:numFmt w:val="bullet"/>
      <w:lvlText w:val="-"/>
      <w:lvlJc w:val="left"/>
      <w:pPr>
        <w:ind w:left="164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 w15:restartNumberingAfterBreak="0">
    <w:nsid w:val="203B1C92"/>
    <w:multiLevelType w:val="hybridMultilevel"/>
    <w:tmpl w:val="A08450BE"/>
    <w:lvl w:ilvl="0" w:tplc="5ECE64E0">
      <w:start w:val="4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1311C13"/>
    <w:multiLevelType w:val="hybridMultilevel"/>
    <w:tmpl w:val="EEA0F7DA"/>
    <w:lvl w:ilvl="0" w:tplc="B20059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76B4C"/>
    <w:multiLevelType w:val="hybridMultilevel"/>
    <w:tmpl w:val="8AE62A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BE346E"/>
    <w:multiLevelType w:val="hybridMultilevel"/>
    <w:tmpl w:val="8E04D404"/>
    <w:lvl w:ilvl="0" w:tplc="9C4C7F06">
      <w:start w:val="3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 w15:restartNumberingAfterBreak="0">
    <w:nsid w:val="265C61BB"/>
    <w:multiLevelType w:val="hybridMultilevel"/>
    <w:tmpl w:val="98F6BF42"/>
    <w:lvl w:ilvl="0" w:tplc="4920D002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2EB87AD4"/>
    <w:multiLevelType w:val="hybridMultilevel"/>
    <w:tmpl w:val="CB52BA34"/>
    <w:lvl w:ilvl="0" w:tplc="6C26760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30AB554E"/>
    <w:multiLevelType w:val="hybridMultilevel"/>
    <w:tmpl w:val="D0221F1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05C92"/>
    <w:multiLevelType w:val="hybridMultilevel"/>
    <w:tmpl w:val="962A60B4"/>
    <w:lvl w:ilvl="0" w:tplc="51A210C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FF13AC"/>
    <w:multiLevelType w:val="hybridMultilevel"/>
    <w:tmpl w:val="42AE6E9E"/>
    <w:lvl w:ilvl="0" w:tplc="4D8EC9DA">
      <w:start w:val="1"/>
      <w:numFmt w:val="lowerLetter"/>
      <w:lvlText w:val="%1)"/>
      <w:lvlJc w:val="left"/>
      <w:pPr>
        <w:ind w:left="1105" w:hanging="39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AC20BD"/>
    <w:multiLevelType w:val="hybridMultilevel"/>
    <w:tmpl w:val="6E4A989C"/>
    <w:lvl w:ilvl="0" w:tplc="C8D06A74">
      <w:start w:val="4"/>
      <w:numFmt w:val="upperLetter"/>
      <w:lvlText w:val="%1)"/>
      <w:lvlJc w:val="left"/>
      <w:pPr>
        <w:ind w:left="17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3" w:hanging="360"/>
      </w:pPr>
    </w:lvl>
    <w:lvl w:ilvl="2" w:tplc="0C0A001B" w:tentative="1">
      <w:start w:val="1"/>
      <w:numFmt w:val="lowerRoman"/>
      <w:lvlText w:val="%3."/>
      <w:lvlJc w:val="right"/>
      <w:pPr>
        <w:ind w:left="3213" w:hanging="180"/>
      </w:pPr>
    </w:lvl>
    <w:lvl w:ilvl="3" w:tplc="0C0A000F" w:tentative="1">
      <w:start w:val="1"/>
      <w:numFmt w:val="decimal"/>
      <w:lvlText w:val="%4."/>
      <w:lvlJc w:val="left"/>
      <w:pPr>
        <w:ind w:left="3933" w:hanging="360"/>
      </w:pPr>
    </w:lvl>
    <w:lvl w:ilvl="4" w:tplc="0C0A0019" w:tentative="1">
      <w:start w:val="1"/>
      <w:numFmt w:val="lowerLetter"/>
      <w:lvlText w:val="%5."/>
      <w:lvlJc w:val="left"/>
      <w:pPr>
        <w:ind w:left="4653" w:hanging="360"/>
      </w:pPr>
    </w:lvl>
    <w:lvl w:ilvl="5" w:tplc="0C0A001B" w:tentative="1">
      <w:start w:val="1"/>
      <w:numFmt w:val="lowerRoman"/>
      <w:lvlText w:val="%6."/>
      <w:lvlJc w:val="right"/>
      <w:pPr>
        <w:ind w:left="5373" w:hanging="180"/>
      </w:pPr>
    </w:lvl>
    <w:lvl w:ilvl="6" w:tplc="0C0A000F" w:tentative="1">
      <w:start w:val="1"/>
      <w:numFmt w:val="decimal"/>
      <w:lvlText w:val="%7."/>
      <w:lvlJc w:val="left"/>
      <w:pPr>
        <w:ind w:left="6093" w:hanging="360"/>
      </w:pPr>
    </w:lvl>
    <w:lvl w:ilvl="7" w:tplc="0C0A0019" w:tentative="1">
      <w:start w:val="1"/>
      <w:numFmt w:val="lowerLetter"/>
      <w:lvlText w:val="%8."/>
      <w:lvlJc w:val="left"/>
      <w:pPr>
        <w:ind w:left="6813" w:hanging="360"/>
      </w:pPr>
    </w:lvl>
    <w:lvl w:ilvl="8" w:tplc="0C0A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3" w15:restartNumberingAfterBreak="0">
    <w:nsid w:val="451E5C98"/>
    <w:multiLevelType w:val="hybridMultilevel"/>
    <w:tmpl w:val="E6366A0C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4" w15:restartNumberingAfterBreak="0">
    <w:nsid w:val="480365CD"/>
    <w:multiLevelType w:val="hybridMultilevel"/>
    <w:tmpl w:val="5E403C74"/>
    <w:lvl w:ilvl="0" w:tplc="9E2EBDE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A1249D9"/>
    <w:multiLevelType w:val="hybridMultilevel"/>
    <w:tmpl w:val="F4006690"/>
    <w:lvl w:ilvl="0" w:tplc="FFFFFFFF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B9442DF"/>
    <w:multiLevelType w:val="singleLevel"/>
    <w:tmpl w:val="6F4C1434"/>
    <w:lvl w:ilvl="0">
      <w:start w:val="2"/>
      <w:numFmt w:val="lowerLetter"/>
      <w:lvlText w:val="%1)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</w:abstractNum>
  <w:abstractNum w:abstractNumId="27" w15:restartNumberingAfterBreak="0">
    <w:nsid w:val="4C715886"/>
    <w:multiLevelType w:val="hybridMultilevel"/>
    <w:tmpl w:val="F37453C6"/>
    <w:lvl w:ilvl="0" w:tplc="DAC4452A">
      <w:start w:val="1"/>
      <w:numFmt w:val="lowerLetter"/>
      <w:lvlText w:val="%1)"/>
      <w:lvlJc w:val="left"/>
      <w:pPr>
        <w:ind w:left="987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7337B1D"/>
    <w:multiLevelType w:val="hybridMultilevel"/>
    <w:tmpl w:val="F8D8FE32"/>
    <w:lvl w:ilvl="0" w:tplc="D406791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4B1074"/>
    <w:multiLevelType w:val="multilevel"/>
    <w:tmpl w:val="7C5AE51E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0" w15:restartNumberingAfterBreak="0">
    <w:nsid w:val="5C8E0861"/>
    <w:multiLevelType w:val="hybridMultilevel"/>
    <w:tmpl w:val="287A31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F35CC7"/>
    <w:multiLevelType w:val="hybridMultilevel"/>
    <w:tmpl w:val="7A2E9D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85EDB"/>
    <w:multiLevelType w:val="multilevel"/>
    <w:tmpl w:val="279E578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638242C9"/>
    <w:multiLevelType w:val="hybridMultilevel"/>
    <w:tmpl w:val="B540F390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A731468"/>
    <w:multiLevelType w:val="hybridMultilevel"/>
    <w:tmpl w:val="46DCFBCE"/>
    <w:lvl w:ilvl="0" w:tplc="CCD0DA30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AD52E4E"/>
    <w:multiLevelType w:val="hybridMultilevel"/>
    <w:tmpl w:val="4056B7F0"/>
    <w:lvl w:ilvl="0" w:tplc="13202A90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D2906C5"/>
    <w:multiLevelType w:val="hybridMultilevel"/>
    <w:tmpl w:val="C8E22E08"/>
    <w:lvl w:ilvl="0" w:tplc="DAC4452A">
      <w:start w:val="1"/>
      <w:numFmt w:val="lowerLetter"/>
      <w:lvlText w:val="%1)"/>
      <w:lvlJc w:val="left"/>
      <w:pPr>
        <w:ind w:left="987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DFC2D5F"/>
    <w:multiLevelType w:val="hybridMultilevel"/>
    <w:tmpl w:val="586A378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04992"/>
    <w:multiLevelType w:val="multilevel"/>
    <w:tmpl w:val="248C7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F2A75C5"/>
    <w:multiLevelType w:val="hybridMultilevel"/>
    <w:tmpl w:val="A6C2E9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463953"/>
    <w:multiLevelType w:val="hybridMultilevel"/>
    <w:tmpl w:val="A7724D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8BE557F"/>
    <w:multiLevelType w:val="hybridMultilevel"/>
    <w:tmpl w:val="1534F26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2" w15:restartNumberingAfterBreak="0">
    <w:nsid w:val="79FA48B2"/>
    <w:multiLevelType w:val="hybridMultilevel"/>
    <w:tmpl w:val="485E8E4E"/>
    <w:numStyleLink w:val="Estiloimportado15"/>
  </w:abstractNum>
  <w:abstractNum w:abstractNumId="43" w15:restartNumberingAfterBreak="0">
    <w:nsid w:val="7D9649EA"/>
    <w:multiLevelType w:val="hybridMultilevel"/>
    <w:tmpl w:val="98F6BF42"/>
    <w:lvl w:ilvl="0" w:tplc="FFFFFFFF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 w15:restartNumberingAfterBreak="0">
    <w:nsid w:val="7DE45701"/>
    <w:multiLevelType w:val="hybridMultilevel"/>
    <w:tmpl w:val="344A63C2"/>
    <w:lvl w:ilvl="0" w:tplc="0C0A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5" w15:restartNumberingAfterBreak="0">
    <w:nsid w:val="7EEF58A1"/>
    <w:multiLevelType w:val="hybridMultilevel"/>
    <w:tmpl w:val="CAFE131A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 w16cid:durableId="1139490535">
    <w:abstractNumId w:val="10"/>
  </w:num>
  <w:num w:numId="2" w16cid:durableId="418871476">
    <w:abstractNumId w:val="39"/>
  </w:num>
  <w:num w:numId="3" w16cid:durableId="1947881704">
    <w:abstractNumId w:val="26"/>
  </w:num>
  <w:num w:numId="4" w16cid:durableId="1119567637">
    <w:abstractNumId w:val="16"/>
  </w:num>
  <w:num w:numId="5" w16cid:durableId="1882400171">
    <w:abstractNumId w:val="35"/>
  </w:num>
  <w:num w:numId="6" w16cid:durableId="78715274">
    <w:abstractNumId w:val="17"/>
  </w:num>
  <w:num w:numId="7" w16cid:durableId="2013607688">
    <w:abstractNumId w:val="28"/>
  </w:num>
  <w:num w:numId="8" w16cid:durableId="230850431">
    <w:abstractNumId w:val="20"/>
  </w:num>
  <w:num w:numId="9" w16cid:durableId="763571196">
    <w:abstractNumId w:val="22"/>
  </w:num>
  <w:num w:numId="10" w16cid:durableId="255989332">
    <w:abstractNumId w:val="13"/>
  </w:num>
  <w:num w:numId="11" w16cid:durableId="3951292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9040435">
    <w:abstractNumId w:val="7"/>
  </w:num>
  <w:num w:numId="13" w16cid:durableId="772282360">
    <w:abstractNumId w:val="44"/>
  </w:num>
  <w:num w:numId="14" w16cid:durableId="1975210993">
    <w:abstractNumId w:val="33"/>
  </w:num>
  <w:num w:numId="15" w16cid:durableId="342900715">
    <w:abstractNumId w:val="9"/>
  </w:num>
  <w:num w:numId="16" w16cid:durableId="1763793238">
    <w:abstractNumId w:val="42"/>
  </w:num>
  <w:num w:numId="17" w16cid:durableId="367340269">
    <w:abstractNumId w:val="37"/>
  </w:num>
  <w:num w:numId="18" w16cid:durableId="1843232352">
    <w:abstractNumId w:val="24"/>
  </w:num>
  <w:num w:numId="19" w16cid:durableId="1665015562">
    <w:abstractNumId w:val="0"/>
  </w:num>
  <w:num w:numId="20" w16cid:durableId="694694186">
    <w:abstractNumId w:val="5"/>
  </w:num>
  <w:num w:numId="21" w16cid:durableId="2080861224">
    <w:abstractNumId w:val="34"/>
  </w:num>
  <w:num w:numId="22" w16cid:durableId="2016878683">
    <w:abstractNumId w:val="21"/>
  </w:num>
  <w:num w:numId="23" w16cid:durableId="1008946639">
    <w:abstractNumId w:val="29"/>
  </w:num>
  <w:num w:numId="24" w16cid:durableId="1051808660">
    <w:abstractNumId w:val="36"/>
  </w:num>
  <w:num w:numId="25" w16cid:durableId="1430151892">
    <w:abstractNumId w:val="27"/>
  </w:num>
  <w:num w:numId="26" w16cid:durableId="999508302">
    <w:abstractNumId w:val="23"/>
  </w:num>
  <w:num w:numId="27" w16cid:durableId="691883897">
    <w:abstractNumId w:val="45"/>
  </w:num>
  <w:num w:numId="28" w16cid:durableId="533882303">
    <w:abstractNumId w:val="2"/>
  </w:num>
  <w:num w:numId="29" w16cid:durableId="1336952976">
    <w:abstractNumId w:val="18"/>
  </w:num>
  <w:num w:numId="30" w16cid:durableId="839153527">
    <w:abstractNumId w:val="41"/>
  </w:num>
  <w:num w:numId="31" w16cid:durableId="1721788490">
    <w:abstractNumId w:val="3"/>
  </w:num>
  <w:num w:numId="32" w16cid:durableId="1200436643">
    <w:abstractNumId w:val="1"/>
  </w:num>
  <w:num w:numId="33" w16cid:durableId="43334293">
    <w:abstractNumId w:val="4"/>
  </w:num>
  <w:num w:numId="34" w16cid:durableId="1892185097">
    <w:abstractNumId w:val="8"/>
  </w:num>
  <w:num w:numId="35" w16cid:durableId="1554735627">
    <w:abstractNumId w:val="30"/>
  </w:num>
  <w:num w:numId="36" w16cid:durableId="1798523453">
    <w:abstractNumId w:val="31"/>
  </w:num>
  <w:num w:numId="37" w16cid:durableId="1240019550">
    <w:abstractNumId w:val="15"/>
  </w:num>
  <w:num w:numId="38" w16cid:durableId="666976572">
    <w:abstractNumId w:val="6"/>
  </w:num>
  <w:num w:numId="39" w16cid:durableId="1310671338">
    <w:abstractNumId w:val="25"/>
  </w:num>
  <w:num w:numId="40" w16cid:durableId="1038434878">
    <w:abstractNumId w:val="43"/>
  </w:num>
  <w:num w:numId="41" w16cid:durableId="1686980575">
    <w:abstractNumId w:val="32"/>
  </w:num>
  <w:num w:numId="42" w16cid:durableId="1211963453">
    <w:abstractNumId w:val="38"/>
  </w:num>
  <w:num w:numId="43" w16cid:durableId="679310941">
    <w:abstractNumId w:val="11"/>
  </w:num>
  <w:num w:numId="44" w16cid:durableId="1903371913">
    <w:abstractNumId w:val="19"/>
  </w:num>
  <w:num w:numId="45" w16cid:durableId="771781876">
    <w:abstractNumId w:val="12"/>
  </w:num>
  <w:num w:numId="46" w16cid:durableId="386340697">
    <w:abstractNumId w:val="14"/>
  </w:num>
  <w:num w:numId="47" w16cid:durableId="1900094384">
    <w:abstractNumId w:val="32"/>
  </w:num>
  <w:num w:numId="48" w16cid:durableId="416286401">
    <w:abstractNumId w:val="32"/>
  </w:num>
  <w:num w:numId="49" w16cid:durableId="837498906">
    <w:abstractNumId w:val="3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741"/>
    <w:rsid w:val="00003BCF"/>
    <w:rsid w:val="000068DB"/>
    <w:rsid w:val="00006982"/>
    <w:rsid w:val="000071AB"/>
    <w:rsid w:val="0000727D"/>
    <w:rsid w:val="00010CAE"/>
    <w:rsid w:val="00010FB0"/>
    <w:rsid w:val="0001151C"/>
    <w:rsid w:val="00013E86"/>
    <w:rsid w:val="000147F7"/>
    <w:rsid w:val="0001580D"/>
    <w:rsid w:val="00016386"/>
    <w:rsid w:val="00017BE6"/>
    <w:rsid w:val="00021901"/>
    <w:rsid w:val="000223E2"/>
    <w:rsid w:val="000242ED"/>
    <w:rsid w:val="00025A8C"/>
    <w:rsid w:val="00026633"/>
    <w:rsid w:val="00031205"/>
    <w:rsid w:val="000442B5"/>
    <w:rsid w:val="00044DAE"/>
    <w:rsid w:val="00046896"/>
    <w:rsid w:val="00051F80"/>
    <w:rsid w:val="0005493F"/>
    <w:rsid w:val="00054985"/>
    <w:rsid w:val="00054E74"/>
    <w:rsid w:val="0005652D"/>
    <w:rsid w:val="00061D14"/>
    <w:rsid w:val="00062CE5"/>
    <w:rsid w:val="00062E06"/>
    <w:rsid w:val="00064178"/>
    <w:rsid w:val="00064CBD"/>
    <w:rsid w:val="00064D56"/>
    <w:rsid w:val="00070417"/>
    <w:rsid w:val="00070D6F"/>
    <w:rsid w:val="00071640"/>
    <w:rsid w:val="0007425B"/>
    <w:rsid w:val="00074AB8"/>
    <w:rsid w:val="00074CDB"/>
    <w:rsid w:val="00081362"/>
    <w:rsid w:val="00081975"/>
    <w:rsid w:val="00082CB9"/>
    <w:rsid w:val="0008316D"/>
    <w:rsid w:val="00090243"/>
    <w:rsid w:val="00090F94"/>
    <w:rsid w:val="00092066"/>
    <w:rsid w:val="000928C4"/>
    <w:rsid w:val="00094AD2"/>
    <w:rsid w:val="000976EC"/>
    <w:rsid w:val="000A01B8"/>
    <w:rsid w:val="000A19AE"/>
    <w:rsid w:val="000A23E3"/>
    <w:rsid w:val="000A5BEA"/>
    <w:rsid w:val="000A60D1"/>
    <w:rsid w:val="000A6179"/>
    <w:rsid w:val="000A6876"/>
    <w:rsid w:val="000B2747"/>
    <w:rsid w:val="000B4671"/>
    <w:rsid w:val="000B601B"/>
    <w:rsid w:val="000B7966"/>
    <w:rsid w:val="000B7D50"/>
    <w:rsid w:val="000C1792"/>
    <w:rsid w:val="000C6728"/>
    <w:rsid w:val="000D017C"/>
    <w:rsid w:val="000D17EF"/>
    <w:rsid w:val="000D1860"/>
    <w:rsid w:val="000D1A23"/>
    <w:rsid w:val="000D5193"/>
    <w:rsid w:val="000E0D99"/>
    <w:rsid w:val="000E13BA"/>
    <w:rsid w:val="000E27B1"/>
    <w:rsid w:val="000E462E"/>
    <w:rsid w:val="000F1BD6"/>
    <w:rsid w:val="000F2287"/>
    <w:rsid w:val="000F22E8"/>
    <w:rsid w:val="000F58D9"/>
    <w:rsid w:val="000F65D0"/>
    <w:rsid w:val="000F6A57"/>
    <w:rsid w:val="00100C6C"/>
    <w:rsid w:val="001020F2"/>
    <w:rsid w:val="00107D08"/>
    <w:rsid w:val="00112E8A"/>
    <w:rsid w:val="0011558F"/>
    <w:rsid w:val="00124324"/>
    <w:rsid w:val="00125603"/>
    <w:rsid w:val="00130DF3"/>
    <w:rsid w:val="00133D0C"/>
    <w:rsid w:val="00133DB0"/>
    <w:rsid w:val="00134439"/>
    <w:rsid w:val="00135D5A"/>
    <w:rsid w:val="0013793B"/>
    <w:rsid w:val="00141AAA"/>
    <w:rsid w:val="0014215B"/>
    <w:rsid w:val="001458DA"/>
    <w:rsid w:val="00151E6F"/>
    <w:rsid w:val="001522A9"/>
    <w:rsid w:val="00156232"/>
    <w:rsid w:val="001562B6"/>
    <w:rsid w:val="001566CA"/>
    <w:rsid w:val="00164222"/>
    <w:rsid w:val="001645E4"/>
    <w:rsid w:val="001652A7"/>
    <w:rsid w:val="001733C9"/>
    <w:rsid w:val="00173FFD"/>
    <w:rsid w:val="00175B1D"/>
    <w:rsid w:val="00175C41"/>
    <w:rsid w:val="001764B5"/>
    <w:rsid w:val="00181024"/>
    <w:rsid w:val="00183616"/>
    <w:rsid w:val="00185365"/>
    <w:rsid w:val="00185C45"/>
    <w:rsid w:val="001871C5"/>
    <w:rsid w:val="00190263"/>
    <w:rsid w:val="001921A2"/>
    <w:rsid w:val="00192294"/>
    <w:rsid w:val="00193B09"/>
    <w:rsid w:val="00193D15"/>
    <w:rsid w:val="001A04B5"/>
    <w:rsid w:val="001A0936"/>
    <w:rsid w:val="001A1948"/>
    <w:rsid w:val="001A19A7"/>
    <w:rsid w:val="001A203F"/>
    <w:rsid w:val="001A2202"/>
    <w:rsid w:val="001A3830"/>
    <w:rsid w:val="001A4A78"/>
    <w:rsid w:val="001A5C1A"/>
    <w:rsid w:val="001A5CE1"/>
    <w:rsid w:val="001A775F"/>
    <w:rsid w:val="001A7D7A"/>
    <w:rsid w:val="001B149C"/>
    <w:rsid w:val="001B2F40"/>
    <w:rsid w:val="001B566A"/>
    <w:rsid w:val="001B6440"/>
    <w:rsid w:val="001B707E"/>
    <w:rsid w:val="001B7B84"/>
    <w:rsid w:val="001C20A2"/>
    <w:rsid w:val="001C227B"/>
    <w:rsid w:val="001C3E4E"/>
    <w:rsid w:val="001C6565"/>
    <w:rsid w:val="001D1863"/>
    <w:rsid w:val="001D35C2"/>
    <w:rsid w:val="001D664F"/>
    <w:rsid w:val="001E2FCA"/>
    <w:rsid w:val="001E380E"/>
    <w:rsid w:val="001E5F73"/>
    <w:rsid w:val="001E651A"/>
    <w:rsid w:val="001E74C6"/>
    <w:rsid w:val="001F01A5"/>
    <w:rsid w:val="001F1904"/>
    <w:rsid w:val="001F1FF2"/>
    <w:rsid w:val="001F3A58"/>
    <w:rsid w:val="001F40BC"/>
    <w:rsid w:val="001F5D92"/>
    <w:rsid w:val="001F5FD4"/>
    <w:rsid w:val="001F73AF"/>
    <w:rsid w:val="00201211"/>
    <w:rsid w:val="002028D1"/>
    <w:rsid w:val="002034A7"/>
    <w:rsid w:val="0020461C"/>
    <w:rsid w:val="00204C5F"/>
    <w:rsid w:val="00207A51"/>
    <w:rsid w:val="00207BE0"/>
    <w:rsid w:val="00213BF1"/>
    <w:rsid w:val="00213CE6"/>
    <w:rsid w:val="00216BDC"/>
    <w:rsid w:val="00216C09"/>
    <w:rsid w:val="00217A01"/>
    <w:rsid w:val="00220B0B"/>
    <w:rsid w:val="00222C23"/>
    <w:rsid w:val="00223483"/>
    <w:rsid w:val="00224E51"/>
    <w:rsid w:val="00225412"/>
    <w:rsid w:val="00225A64"/>
    <w:rsid w:val="00225FD6"/>
    <w:rsid w:val="00234AA6"/>
    <w:rsid w:val="0024017B"/>
    <w:rsid w:val="00244EF5"/>
    <w:rsid w:val="002450C4"/>
    <w:rsid w:val="00246BA3"/>
    <w:rsid w:val="002500F3"/>
    <w:rsid w:val="00252C33"/>
    <w:rsid w:val="002541DF"/>
    <w:rsid w:val="00254825"/>
    <w:rsid w:val="00256238"/>
    <w:rsid w:val="00263F93"/>
    <w:rsid w:val="00264048"/>
    <w:rsid w:val="002667C6"/>
    <w:rsid w:val="002704CB"/>
    <w:rsid w:val="00272BCE"/>
    <w:rsid w:val="002731EB"/>
    <w:rsid w:val="00273D1A"/>
    <w:rsid w:val="00275C78"/>
    <w:rsid w:val="0027676E"/>
    <w:rsid w:val="002769F0"/>
    <w:rsid w:val="0027758E"/>
    <w:rsid w:val="0027780C"/>
    <w:rsid w:val="00277A4A"/>
    <w:rsid w:val="00280411"/>
    <w:rsid w:val="00281C69"/>
    <w:rsid w:val="00283A01"/>
    <w:rsid w:val="0028665E"/>
    <w:rsid w:val="00287BF0"/>
    <w:rsid w:val="00290048"/>
    <w:rsid w:val="00292170"/>
    <w:rsid w:val="00293FEF"/>
    <w:rsid w:val="002966D0"/>
    <w:rsid w:val="002A1006"/>
    <w:rsid w:val="002A145F"/>
    <w:rsid w:val="002A3E81"/>
    <w:rsid w:val="002A4149"/>
    <w:rsid w:val="002A4500"/>
    <w:rsid w:val="002A4622"/>
    <w:rsid w:val="002A7BBA"/>
    <w:rsid w:val="002B24D5"/>
    <w:rsid w:val="002B3A79"/>
    <w:rsid w:val="002B667A"/>
    <w:rsid w:val="002B7A80"/>
    <w:rsid w:val="002C1C99"/>
    <w:rsid w:val="002C6478"/>
    <w:rsid w:val="002D380B"/>
    <w:rsid w:val="002E1BE6"/>
    <w:rsid w:val="002E23C2"/>
    <w:rsid w:val="002E39D3"/>
    <w:rsid w:val="002E4099"/>
    <w:rsid w:val="002E4A42"/>
    <w:rsid w:val="002E57FF"/>
    <w:rsid w:val="002E6C76"/>
    <w:rsid w:val="002E7850"/>
    <w:rsid w:val="002E7957"/>
    <w:rsid w:val="002E7DBA"/>
    <w:rsid w:val="002F21D6"/>
    <w:rsid w:val="002F47A7"/>
    <w:rsid w:val="002F4F2E"/>
    <w:rsid w:val="002F6520"/>
    <w:rsid w:val="002F7139"/>
    <w:rsid w:val="0030090B"/>
    <w:rsid w:val="00302F3A"/>
    <w:rsid w:val="003123D5"/>
    <w:rsid w:val="003144A3"/>
    <w:rsid w:val="003167B1"/>
    <w:rsid w:val="0032151F"/>
    <w:rsid w:val="003230EA"/>
    <w:rsid w:val="00323901"/>
    <w:rsid w:val="00323BA8"/>
    <w:rsid w:val="00324411"/>
    <w:rsid w:val="00325ED8"/>
    <w:rsid w:val="00326FE7"/>
    <w:rsid w:val="00333052"/>
    <w:rsid w:val="003349D4"/>
    <w:rsid w:val="0033508A"/>
    <w:rsid w:val="00337418"/>
    <w:rsid w:val="00337EB6"/>
    <w:rsid w:val="0034018F"/>
    <w:rsid w:val="003419D1"/>
    <w:rsid w:val="00343351"/>
    <w:rsid w:val="003458B6"/>
    <w:rsid w:val="00346C84"/>
    <w:rsid w:val="003474D7"/>
    <w:rsid w:val="00350542"/>
    <w:rsid w:val="00352481"/>
    <w:rsid w:val="00355617"/>
    <w:rsid w:val="00357A5E"/>
    <w:rsid w:val="003618A2"/>
    <w:rsid w:val="003624B7"/>
    <w:rsid w:val="00364E7C"/>
    <w:rsid w:val="0036507F"/>
    <w:rsid w:val="003651DA"/>
    <w:rsid w:val="003735A7"/>
    <w:rsid w:val="00374B07"/>
    <w:rsid w:val="00374EA7"/>
    <w:rsid w:val="0037700F"/>
    <w:rsid w:val="0037713D"/>
    <w:rsid w:val="00384888"/>
    <w:rsid w:val="00386291"/>
    <w:rsid w:val="003921A2"/>
    <w:rsid w:val="003945C2"/>
    <w:rsid w:val="00395762"/>
    <w:rsid w:val="003A1BB7"/>
    <w:rsid w:val="003A2BFC"/>
    <w:rsid w:val="003A78DE"/>
    <w:rsid w:val="003A794C"/>
    <w:rsid w:val="003A7A5B"/>
    <w:rsid w:val="003A7DF8"/>
    <w:rsid w:val="003B163C"/>
    <w:rsid w:val="003B2159"/>
    <w:rsid w:val="003B2178"/>
    <w:rsid w:val="003B7B1B"/>
    <w:rsid w:val="003C0DD3"/>
    <w:rsid w:val="003C1757"/>
    <w:rsid w:val="003C1AC1"/>
    <w:rsid w:val="003C5FB6"/>
    <w:rsid w:val="003C6285"/>
    <w:rsid w:val="003D0048"/>
    <w:rsid w:val="003D4625"/>
    <w:rsid w:val="003D49DD"/>
    <w:rsid w:val="003D521A"/>
    <w:rsid w:val="003D7D95"/>
    <w:rsid w:val="003E175E"/>
    <w:rsid w:val="003E5B03"/>
    <w:rsid w:val="003F0105"/>
    <w:rsid w:val="003F381C"/>
    <w:rsid w:val="003F4E49"/>
    <w:rsid w:val="003F7DA8"/>
    <w:rsid w:val="004000E9"/>
    <w:rsid w:val="004004FE"/>
    <w:rsid w:val="00400796"/>
    <w:rsid w:val="00400D4B"/>
    <w:rsid w:val="0040218F"/>
    <w:rsid w:val="00402DD9"/>
    <w:rsid w:val="00405B6E"/>
    <w:rsid w:val="0040634E"/>
    <w:rsid w:val="00412177"/>
    <w:rsid w:val="0041306F"/>
    <w:rsid w:val="0041545E"/>
    <w:rsid w:val="0041562A"/>
    <w:rsid w:val="004227ED"/>
    <w:rsid w:val="00422DCC"/>
    <w:rsid w:val="00423BCB"/>
    <w:rsid w:val="00424F37"/>
    <w:rsid w:val="00425276"/>
    <w:rsid w:val="00425804"/>
    <w:rsid w:val="0042715F"/>
    <w:rsid w:val="00427EFC"/>
    <w:rsid w:val="004367A2"/>
    <w:rsid w:val="00436BE5"/>
    <w:rsid w:val="00444E08"/>
    <w:rsid w:val="00446470"/>
    <w:rsid w:val="00450936"/>
    <w:rsid w:val="00453CC8"/>
    <w:rsid w:val="00454974"/>
    <w:rsid w:val="00457F89"/>
    <w:rsid w:val="004618DC"/>
    <w:rsid w:val="0046600D"/>
    <w:rsid w:val="00470165"/>
    <w:rsid w:val="0047082D"/>
    <w:rsid w:val="00471ACA"/>
    <w:rsid w:val="00474F4A"/>
    <w:rsid w:val="00474FD0"/>
    <w:rsid w:val="004760D1"/>
    <w:rsid w:val="004822CE"/>
    <w:rsid w:val="00485A4F"/>
    <w:rsid w:val="0048630F"/>
    <w:rsid w:val="00486BE7"/>
    <w:rsid w:val="004929EF"/>
    <w:rsid w:val="004957D3"/>
    <w:rsid w:val="004961C0"/>
    <w:rsid w:val="004A605E"/>
    <w:rsid w:val="004A6945"/>
    <w:rsid w:val="004A69A2"/>
    <w:rsid w:val="004B0196"/>
    <w:rsid w:val="004B0B42"/>
    <w:rsid w:val="004B5684"/>
    <w:rsid w:val="004B665F"/>
    <w:rsid w:val="004C36D1"/>
    <w:rsid w:val="004D025B"/>
    <w:rsid w:val="004D0318"/>
    <w:rsid w:val="004D12FD"/>
    <w:rsid w:val="004D4BFA"/>
    <w:rsid w:val="004D71CD"/>
    <w:rsid w:val="004D7400"/>
    <w:rsid w:val="004D796E"/>
    <w:rsid w:val="004E1E25"/>
    <w:rsid w:val="004E5F70"/>
    <w:rsid w:val="004E651D"/>
    <w:rsid w:val="004F3063"/>
    <w:rsid w:val="004F379F"/>
    <w:rsid w:val="004F3F76"/>
    <w:rsid w:val="004F5A2F"/>
    <w:rsid w:val="00502178"/>
    <w:rsid w:val="00502FCB"/>
    <w:rsid w:val="00503EA3"/>
    <w:rsid w:val="0050796B"/>
    <w:rsid w:val="00512191"/>
    <w:rsid w:val="00512ACF"/>
    <w:rsid w:val="00513508"/>
    <w:rsid w:val="00513F04"/>
    <w:rsid w:val="00514CE4"/>
    <w:rsid w:val="005178C7"/>
    <w:rsid w:val="0052129D"/>
    <w:rsid w:val="00521F2E"/>
    <w:rsid w:val="00522222"/>
    <w:rsid w:val="00522F36"/>
    <w:rsid w:val="00525B23"/>
    <w:rsid w:val="00525C22"/>
    <w:rsid w:val="00526E82"/>
    <w:rsid w:val="005274CF"/>
    <w:rsid w:val="0052781F"/>
    <w:rsid w:val="005349D7"/>
    <w:rsid w:val="00537876"/>
    <w:rsid w:val="00541F1C"/>
    <w:rsid w:val="0054465D"/>
    <w:rsid w:val="00550016"/>
    <w:rsid w:val="0055002F"/>
    <w:rsid w:val="0055129E"/>
    <w:rsid w:val="00552CD2"/>
    <w:rsid w:val="00554515"/>
    <w:rsid w:val="00555E3A"/>
    <w:rsid w:val="00555EC6"/>
    <w:rsid w:val="00556C1A"/>
    <w:rsid w:val="00557684"/>
    <w:rsid w:val="00562851"/>
    <w:rsid w:val="00564495"/>
    <w:rsid w:val="00567478"/>
    <w:rsid w:val="005717E5"/>
    <w:rsid w:val="0057181D"/>
    <w:rsid w:val="0057244E"/>
    <w:rsid w:val="005773D5"/>
    <w:rsid w:val="00580DF2"/>
    <w:rsid w:val="00580F55"/>
    <w:rsid w:val="00582936"/>
    <w:rsid w:val="00591E33"/>
    <w:rsid w:val="0059392F"/>
    <w:rsid w:val="00594937"/>
    <w:rsid w:val="00594BD2"/>
    <w:rsid w:val="00596C20"/>
    <w:rsid w:val="005971DC"/>
    <w:rsid w:val="005A04ED"/>
    <w:rsid w:val="005A142C"/>
    <w:rsid w:val="005A2D69"/>
    <w:rsid w:val="005A2FD6"/>
    <w:rsid w:val="005A75E5"/>
    <w:rsid w:val="005B0784"/>
    <w:rsid w:val="005B0ECF"/>
    <w:rsid w:val="005B2018"/>
    <w:rsid w:val="005B2A89"/>
    <w:rsid w:val="005B3836"/>
    <w:rsid w:val="005B4BA6"/>
    <w:rsid w:val="005B5EE4"/>
    <w:rsid w:val="005B61F0"/>
    <w:rsid w:val="005B755C"/>
    <w:rsid w:val="005B79D1"/>
    <w:rsid w:val="005C0240"/>
    <w:rsid w:val="005C2278"/>
    <w:rsid w:val="005C29D5"/>
    <w:rsid w:val="005C4DA3"/>
    <w:rsid w:val="005C5BA9"/>
    <w:rsid w:val="005C744D"/>
    <w:rsid w:val="005D2F75"/>
    <w:rsid w:val="005D6F81"/>
    <w:rsid w:val="005E119F"/>
    <w:rsid w:val="005E130A"/>
    <w:rsid w:val="005E375D"/>
    <w:rsid w:val="005E3AF5"/>
    <w:rsid w:val="005E5AEF"/>
    <w:rsid w:val="005E61F1"/>
    <w:rsid w:val="005F6A3C"/>
    <w:rsid w:val="005F7C73"/>
    <w:rsid w:val="00600457"/>
    <w:rsid w:val="006037F6"/>
    <w:rsid w:val="00606057"/>
    <w:rsid w:val="006061A1"/>
    <w:rsid w:val="0060660D"/>
    <w:rsid w:val="006104A6"/>
    <w:rsid w:val="00611384"/>
    <w:rsid w:val="00613C06"/>
    <w:rsid w:val="006153D8"/>
    <w:rsid w:val="00615D00"/>
    <w:rsid w:val="006162E5"/>
    <w:rsid w:val="00617332"/>
    <w:rsid w:val="006174EA"/>
    <w:rsid w:val="0061773F"/>
    <w:rsid w:val="006205E9"/>
    <w:rsid w:val="00621E69"/>
    <w:rsid w:val="00622594"/>
    <w:rsid w:val="00625E06"/>
    <w:rsid w:val="00630286"/>
    <w:rsid w:val="00631630"/>
    <w:rsid w:val="00633ADA"/>
    <w:rsid w:val="00633C4B"/>
    <w:rsid w:val="00633E47"/>
    <w:rsid w:val="00634ACF"/>
    <w:rsid w:val="00635165"/>
    <w:rsid w:val="006351DD"/>
    <w:rsid w:val="00635E8A"/>
    <w:rsid w:val="00641D7C"/>
    <w:rsid w:val="00642AA4"/>
    <w:rsid w:val="00642F94"/>
    <w:rsid w:val="006432F5"/>
    <w:rsid w:val="00645045"/>
    <w:rsid w:val="00645549"/>
    <w:rsid w:val="00645FE1"/>
    <w:rsid w:val="0064661A"/>
    <w:rsid w:val="00647BE1"/>
    <w:rsid w:val="00653276"/>
    <w:rsid w:val="00653674"/>
    <w:rsid w:val="0065411E"/>
    <w:rsid w:val="00654F9D"/>
    <w:rsid w:val="006554AE"/>
    <w:rsid w:val="00655605"/>
    <w:rsid w:val="006563E9"/>
    <w:rsid w:val="00656A97"/>
    <w:rsid w:val="00656EC8"/>
    <w:rsid w:val="00657075"/>
    <w:rsid w:val="00657B62"/>
    <w:rsid w:val="0066023C"/>
    <w:rsid w:val="0066054E"/>
    <w:rsid w:val="00660838"/>
    <w:rsid w:val="006627B7"/>
    <w:rsid w:val="00670420"/>
    <w:rsid w:val="00671FED"/>
    <w:rsid w:val="00672822"/>
    <w:rsid w:val="00676E92"/>
    <w:rsid w:val="00683AA3"/>
    <w:rsid w:val="0068673F"/>
    <w:rsid w:val="00687083"/>
    <w:rsid w:val="00690785"/>
    <w:rsid w:val="006924AE"/>
    <w:rsid w:val="006940F5"/>
    <w:rsid w:val="00695860"/>
    <w:rsid w:val="00696946"/>
    <w:rsid w:val="0069701A"/>
    <w:rsid w:val="006A0949"/>
    <w:rsid w:val="006A22EE"/>
    <w:rsid w:val="006A2B37"/>
    <w:rsid w:val="006A4EB4"/>
    <w:rsid w:val="006A609A"/>
    <w:rsid w:val="006A668C"/>
    <w:rsid w:val="006A68D8"/>
    <w:rsid w:val="006B2355"/>
    <w:rsid w:val="006B74A3"/>
    <w:rsid w:val="006C6996"/>
    <w:rsid w:val="006C6D26"/>
    <w:rsid w:val="006C6EE2"/>
    <w:rsid w:val="006C7DF7"/>
    <w:rsid w:val="006D2232"/>
    <w:rsid w:val="006D38D6"/>
    <w:rsid w:val="006D6CE2"/>
    <w:rsid w:val="006D79C1"/>
    <w:rsid w:val="006E1343"/>
    <w:rsid w:val="006E1EF5"/>
    <w:rsid w:val="006E2815"/>
    <w:rsid w:val="006E44F0"/>
    <w:rsid w:val="006E7A88"/>
    <w:rsid w:val="006F0070"/>
    <w:rsid w:val="006F202C"/>
    <w:rsid w:val="006F2493"/>
    <w:rsid w:val="006F7444"/>
    <w:rsid w:val="00701507"/>
    <w:rsid w:val="00702A79"/>
    <w:rsid w:val="007069E1"/>
    <w:rsid w:val="00711325"/>
    <w:rsid w:val="00713E41"/>
    <w:rsid w:val="007142B1"/>
    <w:rsid w:val="00714566"/>
    <w:rsid w:val="00714970"/>
    <w:rsid w:val="00716FA0"/>
    <w:rsid w:val="00720871"/>
    <w:rsid w:val="00722F66"/>
    <w:rsid w:val="007270FD"/>
    <w:rsid w:val="00730A5A"/>
    <w:rsid w:val="00733494"/>
    <w:rsid w:val="007347AC"/>
    <w:rsid w:val="007348E1"/>
    <w:rsid w:val="00735961"/>
    <w:rsid w:val="00736327"/>
    <w:rsid w:val="00737118"/>
    <w:rsid w:val="0073786A"/>
    <w:rsid w:val="007405BE"/>
    <w:rsid w:val="007408F0"/>
    <w:rsid w:val="007413BD"/>
    <w:rsid w:val="00743748"/>
    <w:rsid w:val="00746EA7"/>
    <w:rsid w:val="00747BCB"/>
    <w:rsid w:val="00752441"/>
    <w:rsid w:val="00755F55"/>
    <w:rsid w:val="007612B6"/>
    <w:rsid w:val="00762293"/>
    <w:rsid w:val="0076346A"/>
    <w:rsid w:val="007639B0"/>
    <w:rsid w:val="007651C2"/>
    <w:rsid w:val="007665E6"/>
    <w:rsid w:val="007717F7"/>
    <w:rsid w:val="00773C2D"/>
    <w:rsid w:val="00775E43"/>
    <w:rsid w:val="00781C88"/>
    <w:rsid w:val="0078237F"/>
    <w:rsid w:val="00784C9E"/>
    <w:rsid w:val="00784CCE"/>
    <w:rsid w:val="0078578C"/>
    <w:rsid w:val="00785C2E"/>
    <w:rsid w:val="00786666"/>
    <w:rsid w:val="00786C80"/>
    <w:rsid w:val="007927BE"/>
    <w:rsid w:val="007938EC"/>
    <w:rsid w:val="00793B06"/>
    <w:rsid w:val="0079436A"/>
    <w:rsid w:val="00794C9F"/>
    <w:rsid w:val="0079612B"/>
    <w:rsid w:val="0079709C"/>
    <w:rsid w:val="007A2171"/>
    <w:rsid w:val="007A29B0"/>
    <w:rsid w:val="007A7E90"/>
    <w:rsid w:val="007B2A73"/>
    <w:rsid w:val="007C1B6A"/>
    <w:rsid w:val="007C1CFB"/>
    <w:rsid w:val="007C5493"/>
    <w:rsid w:val="007D02CD"/>
    <w:rsid w:val="007D242E"/>
    <w:rsid w:val="007D2896"/>
    <w:rsid w:val="007D3B07"/>
    <w:rsid w:val="007E04B3"/>
    <w:rsid w:val="007E17A9"/>
    <w:rsid w:val="007E2F90"/>
    <w:rsid w:val="007E41AC"/>
    <w:rsid w:val="007E4899"/>
    <w:rsid w:val="007E49A6"/>
    <w:rsid w:val="007E69D2"/>
    <w:rsid w:val="007E6EE0"/>
    <w:rsid w:val="007F04CC"/>
    <w:rsid w:val="007F0CE4"/>
    <w:rsid w:val="007F31AF"/>
    <w:rsid w:val="007F55A7"/>
    <w:rsid w:val="007F5DBA"/>
    <w:rsid w:val="00800414"/>
    <w:rsid w:val="00801DA1"/>
    <w:rsid w:val="0080414B"/>
    <w:rsid w:val="00815BDA"/>
    <w:rsid w:val="00821F36"/>
    <w:rsid w:val="00822DF2"/>
    <w:rsid w:val="00826260"/>
    <w:rsid w:val="00827448"/>
    <w:rsid w:val="008276DD"/>
    <w:rsid w:val="00831FB5"/>
    <w:rsid w:val="00832BC1"/>
    <w:rsid w:val="00833479"/>
    <w:rsid w:val="008400CE"/>
    <w:rsid w:val="008401FE"/>
    <w:rsid w:val="00840912"/>
    <w:rsid w:val="00844554"/>
    <w:rsid w:val="00844F3D"/>
    <w:rsid w:val="00852ABB"/>
    <w:rsid w:val="0085353D"/>
    <w:rsid w:val="00853626"/>
    <w:rsid w:val="008543D7"/>
    <w:rsid w:val="008548B1"/>
    <w:rsid w:val="0085544F"/>
    <w:rsid w:val="00855D4D"/>
    <w:rsid w:val="0086019C"/>
    <w:rsid w:val="0087099E"/>
    <w:rsid w:val="00873265"/>
    <w:rsid w:val="0087485B"/>
    <w:rsid w:val="00876A87"/>
    <w:rsid w:val="00884238"/>
    <w:rsid w:val="00884AFA"/>
    <w:rsid w:val="00886698"/>
    <w:rsid w:val="00886E29"/>
    <w:rsid w:val="00887099"/>
    <w:rsid w:val="00887BE2"/>
    <w:rsid w:val="0089315B"/>
    <w:rsid w:val="00894073"/>
    <w:rsid w:val="00896B0A"/>
    <w:rsid w:val="008A2574"/>
    <w:rsid w:val="008A42D6"/>
    <w:rsid w:val="008A53AA"/>
    <w:rsid w:val="008A74C5"/>
    <w:rsid w:val="008B1680"/>
    <w:rsid w:val="008B1C1B"/>
    <w:rsid w:val="008B2488"/>
    <w:rsid w:val="008B5CF1"/>
    <w:rsid w:val="008C33E9"/>
    <w:rsid w:val="008C4095"/>
    <w:rsid w:val="008C5507"/>
    <w:rsid w:val="008D065D"/>
    <w:rsid w:val="008E0301"/>
    <w:rsid w:val="008E0AE4"/>
    <w:rsid w:val="008E1FFF"/>
    <w:rsid w:val="008E3539"/>
    <w:rsid w:val="008E40FE"/>
    <w:rsid w:val="008E5A72"/>
    <w:rsid w:val="008E781A"/>
    <w:rsid w:val="008F30AF"/>
    <w:rsid w:val="008F3843"/>
    <w:rsid w:val="008F4D12"/>
    <w:rsid w:val="008F59C0"/>
    <w:rsid w:val="008F6FE6"/>
    <w:rsid w:val="00900052"/>
    <w:rsid w:val="009001AD"/>
    <w:rsid w:val="00900BC3"/>
    <w:rsid w:val="0090103C"/>
    <w:rsid w:val="00901085"/>
    <w:rsid w:val="009011D3"/>
    <w:rsid w:val="00902AFE"/>
    <w:rsid w:val="00904F78"/>
    <w:rsid w:val="00905BB5"/>
    <w:rsid w:val="009063B9"/>
    <w:rsid w:val="009072EC"/>
    <w:rsid w:val="0091081A"/>
    <w:rsid w:val="00924944"/>
    <w:rsid w:val="00927D55"/>
    <w:rsid w:val="00931361"/>
    <w:rsid w:val="00931800"/>
    <w:rsid w:val="009365DD"/>
    <w:rsid w:val="00936991"/>
    <w:rsid w:val="00936B1D"/>
    <w:rsid w:val="00955617"/>
    <w:rsid w:val="00955CB1"/>
    <w:rsid w:val="00956AC7"/>
    <w:rsid w:val="0096059B"/>
    <w:rsid w:val="00960815"/>
    <w:rsid w:val="00961B57"/>
    <w:rsid w:val="00963546"/>
    <w:rsid w:val="00963772"/>
    <w:rsid w:val="009673F5"/>
    <w:rsid w:val="00967881"/>
    <w:rsid w:val="009732F2"/>
    <w:rsid w:val="00973B5A"/>
    <w:rsid w:val="009740B6"/>
    <w:rsid w:val="00974E46"/>
    <w:rsid w:val="00975C0E"/>
    <w:rsid w:val="0098022E"/>
    <w:rsid w:val="0098105A"/>
    <w:rsid w:val="0098349F"/>
    <w:rsid w:val="0098473F"/>
    <w:rsid w:val="0098479E"/>
    <w:rsid w:val="00986E0F"/>
    <w:rsid w:val="00987CD8"/>
    <w:rsid w:val="00991E51"/>
    <w:rsid w:val="00992052"/>
    <w:rsid w:val="0099337A"/>
    <w:rsid w:val="00993F2D"/>
    <w:rsid w:val="009956BA"/>
    <w:rsid w:val="00995B9E"/>
    <w:rsid w:val="009975AF"/>
    <w:rsid w:val="009A2561"/>
    <w:rsid w:val="009A4852"/>
    <w:rsid w:val="009A4879"/>
    <w:rsid w:val="009A773F"/>
    <w:rsid w:val="009A7C0F"/>
    <w:rsid w:val="009B5374"/>
    <w:rsid w:val="009B53AD"/>
    <w:rsid w:val="009B545D"/>
    <w:rsid w:val="009C1D0B"/>
    <w:rsid w:val="009C63E1"/>
    <w:rsid w:val="009D1377"/>
    <w:rsid w:val="009D1BDF"/>
    <w:rsid w:val="009D4268"/>
    <w:rsid w:val="009E2434"/>
    <w:rsid w:val="009E2C68"/>
    <w:rsid w:val="009E4278"/>
    <w:rsid w:val="009E503D"/>
    <w:rsid w:val="009E68E6"/>
    <w:rsid w:val="009F1BFB"/>
    <w:rsid w:val="009F3BCC"/>
    <w:rsid w:val="009F5647"/>
    <w:rsid w:val="009F6C4A"/>
    <w:rsid w:val="00A00683"/>
    <w:rsid w:val="00A027C9"/>
    <w:rsid w:val="00A02F5B"/>
    <w:rsid w:val="00A0324B"/>
    <w:rsid w:val="00A03CA4"/>
    <w:rsid w:val="00A04793"/>
    <w:rsid w:val="00A06790"/>
    <w:rsid w:val="00A12B71"/>
    <w:rsid w:val="00A1394B"/>
    <w:rsid w:val="00A15E6B"/>
    <w:rsid w:val="00A20D4A"/>
    <w:rsid w:val="00A20E26"/>
    <w:rsid w:val="00A21F7D"/>
    <w:rsid w:val="00A23106"/>
    <w:rsid w:val="00A23285"/>
    <w:rsid w:val="00A23830"/>
    <w:rsid w:val="00A25D07"/>
    <w:rsid w:val="00A26A12"/>
    <w:rsid w:val="00A33E07"/>
    <w:rsid w:val="00A346B5"/>
    <w:rsid w:val="00A34BA1"/>
    <w:rsid w:val="00A37589"/>
    <w:rsid w:val="00A40D11"/>
    <w:rsid w:val="00A42765"/>
    <w:rsid w:val="00A445D0"/>
    <w:rsid w:val="00A46568"/>
    <w:rsid w:val="00A467C1"/>
    <w:rsid w:val="00A5010A"/>
    <w:rsid w:val="00A52A15"/>
    <w:rsid w:val="00A52DDE"/>
    <w:rsid w:val="00A54EA5"/>
    <w:rsid w:val="00A5643D"/>
    <w:rsid w:val="00A61CCB"/>
    <w:rsid w:val="00A6219B"/>
    <w:rsid w:val="00A62415"/>
    <w:rsid w:val="00A62824"/>
    <w:rsid w:val="00A666F9"/>
    <w:rsid w:val="00A67085"/>
    <w:rsid w:val="00A6794C"/>
    <w:rsid w:val="00A7108A"/>
    <w:rsid w:val="00A72499"/>
    <w:rsid w:val="00A73FE5"/>
    <w:rsid w:val="00A741A0"/>
    <w:rsid w:val="00A809E9"/>
    <w:rsid w:val="00A83258"/>
    <w:rsid w:val="00A836EE"/>
    <w:rsid w:val="00A85684"/>
    <w:rsid w:val="00A86484"/>
    <w:rsid w:val="00A87364"/>
    <w:rsid w:val="00A9092B"/>
    <w:rsid w:val="00A958E6"/>
    <w:rsid w:val="00A97C8A"/>
    <w:rsid w:val="00AA021E"/>
    <w:rsid w:val="00AA1E92"/>
    <w:rsid w:val="00AA3D51"/>
    <w:rsid w:val="00AA5BE5"/>
    <w:rsid w:val="00AA614D"/>
    <w:rsid w:val="00AA6D92"/>
    <w:rsid w:val="00AA6EB0"/>
    <w:rsid w:val="00AB1C6C"/>
    <w:rsid w:val="00AB7F5B"/>
    <w:rsid w:val="00AC0C9C"/>
    <w:rsid w:val="00AC1925"/>
    <w:rsid w:val="00AC5675"/>
    <w:rsid w:val="00AC6B13"/>
    <w:rsid w:val="00AC7A34"/>
    <w:rsid w:val="00AD0EFE"/>
    <w:rsid w:val="00AD40D4"/>
    <w:rsid w:val="00AD5663"/>
    <w:rsid w:val="00AD6AD2"/>
    <w:rsid w:val="00AE03C5"/>
    <w:rsid w:val="00AE1F0D"/>
    <w:rsid w:val="00AE26A6"/>
    <w:rsid w:val="00AE32D9"/>
    <w:rsid w:val="00AE4CE3"/>
    <w:rsid w:val="00AE50EE"/>
    <w:rsid w:val="00AE567D"/>
    <w:rsid w:val="00AE572D"/>
    <w:rsid w:val="00AE5955"/>
    <w:rsid w:val="00AF0F84"/>
    <w:rsid w:val="00AF1C07"/>
    <w:rsid w:val="00AF2DB1"/>
    <w:rsid w:val="00AF2E1A"/>
    <w:rsid w:val="00AF3C76"/>
    <w:rsid w:val="00AF6E85"/>
    <w:rsid w:val="00AF6EA0"/>
    <w:rsid w:val="00B0012E"/>
    <w:rsid w:val="00B02A62"/>
    <w:rsid w:val="00B0417F"/>
    <w:rsid w:val="00B05725"/>
    <w:rsid w:val="00B06031"/>
    <w:rsid w:val="00B06CE1"/>
    <w:rsid w:val="00B10DED"/>
    <w:rsid w:val="00B15D7F"/>
    <w:rsid w:val="00B20089"/>
    <w:rsid w:val="00B214CD"/>
    <w:rsid w:val="00B2179F"/>
    <w:rsid w:val="00B240CC"/>
    <w:rsid w:val="00B26D66"/>
    <w:rsid w:val="00B308C8"/>
    <w:rsid w:val="00B33688"/>
    <w:rsid w:val="00B36576"/>
    <w:rsid w:val="00B36639"/>
    <w:rsid w:val="00B37954"/>
    <w:rsid w:val="00B37DFF"/>
    <w:rsid w:val="00B40750"/>
    <w:rsid w:val="00B4099A"/>
    <w:rsid w:val="00B43132"/>
    <w:rsid w:val="00B44C36"/>
    <w:rsid w:val="00B456B9"/>
    <w:rsid w:val="00B472F6"/>
    <w:rsid w:val="00B534FB"/>
    <w:rsid w:val="00B54E83"/>
    <w:rsid w:val="00B56563"/>
    <w:rsid w:val="00B60FFB"/>
    <w:rsid w:val="00B625D9"/>
    <w:rsid w:val="00B635E4"/>
    <w:rsid w:val="00B64BDB"/>
    <w:rsid w:val="00B729CF"/>
    <w:rsid w:val="00B73D66"/>
    <w:rsid w:val="00B76CC3"/>
    <w:rsid w:val="00B86D55"/>
    <w:rsid w:val="00B95E2F"/>
    <w:rsid w:val="00BA17BC"/>
    <w:rsid w:val="00BA1ACE"/>
    <w:rsid w:val="00BA291C"/>
    <w:rsid w:val="00BA2969"/>
    <w:rsid w:val="00BA38CC"/>
    <w:rsid w:val="00BB0A1C"/>
    <w:rsid w:val="00BB3595"/>
    <w:rsid w:val="00BB4BB0"/>
    <w:rsid w:val="00BB6262"/>
    <w:rsid w:val="00BB7482"/>
    <w:rsid w:val="00BB7955"/>
    <w:rsid w:val="00BC3B90"/>
    <w:rsid w:val="00BC3E35"/>
    <w:rsid w:val="00BC3F76"/>
    <w:rsid w:val="00BC4DCE"/>
    <w:rsid w:val="00BC6D98"/>
    <w:rsid w:val="00BC7E53"/>
    <w:rsid w:val="00BD0962"/>
    <w:rsid w:val="00BD5B00"/>
    <w:rsid w:val="00BD6FFB"/>
    <w:rsid w:val="00BE08F1"/>
    <w:rsid w:val="00BE5A89"/>
    <w:rsid w:val="00BF2BA6"/>
    <w:rsid w:val="00BF31F0"/>
    <w:rsid w:val="00BF34FB"/>
    <w:rsid w:val="00BF611F"/>
    <w:rsid w:val="00BF6F4C"/>
    <w:rsid w:val="00BF722A"/>
    <w:rsid w:val="00C00749"/>
    <w:rsid w:val="00C023AF"/>
    <w:rsid w:val="00C02AE1"/>
    <w:rsid w:val="00C03089"/>
    <w:rsid w:val="00C03B1C"/>
    <w:rsid w:val="00C049D4"/>
    <w:rsid w:val="00C1343C"/>
    <w:rsid w:val="00C21F03"/>
    <w:rsid w:val="00C25993"/>
    <w:rsid w:val="00C2617F"/>
    <w:rsid w:val="00C3031C"/>
    <w:rsid w:val="00C3391A"/>
    <w:rsid w:val="00C34BFE"/>
    <w:rsid w:val="00C401E2"/>
    <w:rsid w:val="00C411CC"/>
    <w:rsid w:val="00C455EE"/>
    <w:rsid w:val="00C5057B"/>
    <w:rsid w:val="00C53592"/>
    <w:rsid w:val="00C539C1"/>
    <w:rsid w:val="00C54213"/>
    <w:rsid w:val="00C5781F"/>
    <w:rsid w:val="00C61C92"/>
    <w:rsid w:val="00C63CBB"/>
    <w:rsid w:val="00C6528C"/>
    <w:rsid w:val="00C65322"/>
    <w:rsid w:val="00C6797A"/>
    <w:rsid w:val="00C67D86"/>
    <w:rsid w:val="00C724B8"/>
    <w:rsid w:val="00C75307"/>
    <w:rsid w:val="00C77912"/>
    <w:rsid w:val="00C8034D"/>
    <w:rsid w:val="00C806EA"/>
    <w:rsid w:val="00C81B03"/>
    <w:rsid w:val="00C81C41"/>
    <w:rsid w:val="00C82F54"/>
    <w:rsid w:val="00C83353"/>
    <w:rsid w:val="00C87C46"/>
    <w:rsid w:val="00C87EAA"/>
    <w:rsid w:val="00C91B98"/>
    <w:rsid w:val="00C94042"/>
    <w:rsid w:val="00C9525C"/>
    <w:rsid w:val="00CA2457"/>
    <w:rsid w:val="00CA3640"/>
    <w:rsid w:val="00CA4282"/>
    <w:rsid w:val="00CA4AB9"/>
    <w:rsid w:val="00CA625F"/>
    <w:rsid w:val="00CB0316"/>
    <w:rsid w:val="00CB1937"/>
    <w:rsid w:val="00CB1EE4"/>
    <w:rsid w:val="00CB35CD"/>
    <w:rsid w:val="00CB3A39"/>
    <w:rsid w:val="00CB4FA8"/>
    <w:rsid w:val="00CB6A43"/>
    <w:rsid w:val="00CC1CC9"/>
    <w:rsid w:val="00CC2FBD"/>
    <w:rsid w:val="00CC3BBF"/>
    <w:rsid w:val="00CC5591"/>
    <w:rsid w:val="00CD30AB"/>
    <w:rsid w:val="00CD3B76"/>
    <w:rsid w:val="00CD6A0C"/>
    <w:rsid w:val="00CF0795"/>
    <w:rsid w:val="00CF0DC3"/>
    <w:rsid w:val="00CF12CF"/>
    <w:rsid w:val="00CF2F1D"/>
    <w:rsid w:val="00CF3AB0"/>
    <w:rsid w:val="00D014B1"/>
    <w:rsid w:val="00D02A11"/>
    <w:rsid w:val="00D0508F"/>
    <w:rsid w:val="00D07D9C"/>
    <w:rsid w:val="00D10E08"/>
    <w:rsid w:val="00D11756"/>
    <w:rsid w:val="00D1217F"/>
    <w:rsid w:val="00D173EF"/>
    <w:rsid w:val="00D21312"/>
    <w:rsid w:val="00D221BA"/>
    <w:rsid w:val="00D222F2"/>
    <w:rsid w:val="00D22737"/>
    <w:rsid w:val="00D228C1"/>
    <w:rsid w:val="00D2384F"/>
    <w:rsid w:val="00D23D39"/>
    <w:rsid w:val="00D24E28"/>
    <w:rsid w:val="00D25B36"/>
    <w:rsid w:val="00D276FE"/>
    <w:rsid w:val="00D3163A"/>
    <w:rsid w:val="00D351DE"/>
    <w:rsid w:val="00D41670"/>
    <w:rsid w:val="00D42A7E"/>
    <w:rsid w:val="00D46D73"/>
    <w:rsid w:val="00D51741"/>
    <w:rsid w:val="00D52039"/>
    <w:rsid w:val="00D52F03"/>
    <w:rsid w:val="00D53471"/>
    <w:rsid w:val="00D54598"/>
    <w:rsid w:val="00D54863"/>
    <w:rsid w:val="00D63949"/>
    <w:rsid w:val="00D63B9B"/>
    <w:rsid w:val="00D656FE"/>
    <w:rsid w:val="00D65E3D"/>
    <w:rsid w:val="00D66C89"/>
    <w:rsid w:val="00D671E3"/>
    <w:rsid w:val="00D74776"/>
    <w:rsid w:val="00D7502D"/>
    <w:rsid w:val="00D7569E"/>
    <w:rsid w:val="00D75FDB"/>
    <w:rsid w:val="00D82D54"/>
    <w:rsid w:val="00D83191"/>
    <w:rsid w:val="00D8413F"/>
    <w:rsid w:val="00D85945"/>
    <w:rsid w:val="00D85E10"/>
    <w:rsid w:val="00D86AFB"/>
    <w:rsid w:val="00D93786"/>
    <w:rsid w:val="00D9425F"/>
    <w:rsid w:val="00D94ABE"/>
    <w:rsid w:val="00D94B0A"/>
    <w:rsid w:val="00D97651"/>
    <w:rsid w:val="00DA020D"/>
    <w:rsid w:val="00DA0854"/>
    <w:rsid w:val="00DA1265"/>
    <w:rsid w:val="00DA3113"/>
    <w:rsid w:val="00DA51C0"/>
    <w:rsid w:val="00DA5697"/>
    <w:rsid w:val="00DA5A92"/>
    <w:rsid w:val="00DA5CE6"/>
    <w:rsid w:val="00DA7621"/>
    <w:rsid w:val="00DB127E"/>
    <w:rsid w:val="00DB236C"/>
    <w:rsid w:val="00DB3871"/>
    <w:rsid w:val="00DB4126"/>
    <w:rsid w:val="00DB70AA"/>
    <w:rsid w:val="00DB7434"/>
    <w:rsid w:val="00DC2431"/>
    <w:rsid w:val="00DC38F7"/>
    <w:rsid w:val="00DC3B35"/>
    <w:rsid w:val="00DC5DB7"/>
    <w:rsid w:val="00DD0E99"/>
    <w:rsid w:val="00DD1955"/>
    <w:rsid w:val="00DD2156"/>
    <w:rsid w:val="00DD5C5D"/>
    <w:rsid w:val="00DD5CDA"/>
    <w:rsid w:val="00DE05B8"/>
    <w:rsid w:val="00DE20DC"/>
    <w:rsid w:val="00DE20E4"/>
    <w:rsid w:val="00DE36CB"/>
    <w:rsid w:val="00DE3F7E"/>
    <w:rsid w:val="00DE448B"/>
    <w:rsid w:val="00DE49BF"/>
    <w:rsid w:val="00DF03DE"/>
    <w:rsid w:val="00DF127F"/>
    <w:rsid w:val="00DF3E2C"/>
    <w:rsid w:val="00DF4D70"/>
    <w:rsid w:val="00DF5330"/>
    <w:rsid w:val="00DF593F"/>
    <w:rsid w:val="00E0092C"/>
    <w:rsid w:val="00E00DD5"/>
    <w:rsid w:val="00E040F6"/>
    <w:rsid w:val="00E04C7D"/>
    <w:rsid w:val="00E06551"/>
    <w:rsid w:val="00E104DC"/>
    <w:rsid w:val="00E10BFC"/>
    <w:rsid w:val="00E124AD"/>
    <w:rsid w:val="00E14BE0"/>
    <w:rsid w:val="00E1689A"/>
    <w:rsid w:val="00E22CA2"/>
    <w:rsid w:val="00E23B63"/>
    <w:rsid w:val="00E2619A"/>
    <w:rsid w:val="00E26E9E"/>
    <w:rsid w:val="00E26ECD"/>
    <w:rsid w:val="00E31CDD"/>
    <w:rsid w:val="00E330F1"/>
    <w:rsid w:val="00E37057"/>
    <w:rsid w:val="00E400CA"/>
    <w:rsid w:val="00E40705"/>
    <w:rsid w:val="00E40B0F"/>
    <w:rsid w:val="00E41047"/>
    <w:rsid w:val="00E5259C"/>
    <w:rsid w:val="00E55B00"/>
    <w:rsid w:val="00E56690"/>
    <w:rsid w:val="00E603B5"/>
    <w:rsid w:val="00E62239"/>
    <w:rsid w:val="00E63156"/>
    <w:rsid w:val="00E63B9C"/>
    <w:rsid w:val="00E64F6D"/>
    <w:rsid w:val="00E65BE2"/>
    <w:rsid w:val="00E666C5"/>
    <w:rsid w:val="00E708DA"/>
    <w:rsid w:val="00E720F2"/>
    <w:rsid w:val="00E74D77"/>
    <w:rsid w:val="00E751E2"/>
    <w:rsid w:val="00E764AD"/>
    <w:rsid w:val="00E802BF"/>
    <w:rsid w:val="00E80826"/>
    <w:rsid w:val="00E82D6D"/>
    <w:rsid w:val="00E844A0"/>
    <w:rsid w:val="00E86279"/>
    <w:rsid w:val="00E90DF9"/>
    <w:rsid w:val="00E91887"/>
    <w:rsid w:val="00E93785"/>
    <w:rsid w:val="00E955C2"/>
    <w:rsid w:val="00E95CFB"/>
    <w:rsid w:val="00E97BCB"/>
    <w:rsid w:val="00EA6738"/>
    <w:rsid w:val="00EA786B"/>
    <w:rsid w:val="00EA7ADA"/>
    <w:rsid w:val="00EB262F"/>
    <w:rsid w:val="00EB5D11"/>
    <w:rsid w:val="00EB65E4"/>
    <w:rsid w:val="00EB77AB"/>
    <w:rsid w:val="00EC0B41"/>
    <w:rsid w:val="00EC0EE9"/>
    <w:rsid w:val="00EC1129"/>
    <w:rsid w:val="00EC29BE"/>
    <w:rsid w:val="00EC4AF2"/>
    <w:rsid w:val="00EC7929"/>
    <w:rsid w:val="00ED4FFD"/>
    <w:rsid w:val="00ED54CF"/>
    <w:rsid w:val="00ED6C2F"/>
    <w:rsid w:val="00EE5027"/>
    <w:rsid w:val="00EF3529"/>
    <w:rsid w:val="00EF56E0"/>
    <w:rsid w:val="00F018F0"/>
    <w:rsid w:val="00F01DD6"/>
    <w:rsid w:val="00F05001"/>
    <w:rsid w:val="00F077CA"/>
    <w:rsid w:val="00F138C0"/>
    <w:rsid w:val="00F144AB"/>
    <w:rsid w:val="00F2061A"/>
    <w:rsid w:val="00F20C01"/>
    <w:rsid w:val="00F21F09"/>
    <w:rsid w:val="00F22E6C"/>
    <w:rsid w:val="00F2481F"/>
    <w:rsid w:val="00F26028"/>
    <w:rsid w:val="00F30799"/>
    <w:rsid w:val="00F309F2"/>
    <w:rsid w:val="00F31364"/>
    <w:rsid w:val="00F3142A"/>
    <w:rsid w:val="00F41BC3"/>
    <w:rsid w:val="00F42371"/>
    <w:rsid w:val="00F42738"/>
    <w:rsid w:val="00F430B1"/>
    <w:rsid w:val="00F43964"/>
    <w:rsid w:val="00F47019"/>
    <w:rsid w:val="00F47BBF"/>
    <w:rsid w:val="00F50D2D"/>
    <w:rsid w:val="00F50DC0"/>
    <w:rsid w:val="00F51BC3"/>
    <w:rsid w:val="00F51E82"/>
    <w:rsid w:val="00F53FC1"/>
    <w:rsid w:val="00F541C1"/>
    <w:rsid w:val="00F56030"/>
    <w:rsid w:val="00F56236"/>
    <w:rsid w:val="00F670D5"/>
    <w:rsid w:val="00F67300"/>
    <w:rsid w:val="00F67D3B"/>
    <w:rsid w:val="00F72E92"/>
    <w:rsid w:val="00F74C80"/>
    <w:rsid w:val="00F752CD"/>
    <w:rsid w:val="00F764C2"/>
    <w:rsid w:val="00F7756F"/>
    <w:rsid w:val="00F80831"/>
    <w:rsid w:val="00F80DCC"/>
    <w:rsid w:val="00F82120"/>
    <w:rsid w:val="00F83E97"/>
    <w:rsid w:val="00F84722"/>
    <w:rsid w:val="00F86E43"/>
    <w:rsid w:val="00F9168D"/>
    <w:rsid w:val="00F94C03"/>
    <w:rsid w:val="00FA2586"/>
    <w:rsid w:val="00FA2647"/>
    <w:rsid w:val="00FA2A6E"/>
    <w:rsid w:val="00FA2D24"/>
    <w:rsid w:val="00FB18E9"/>
    <w:rsid w:val="00FB584D"/>
    <w:rsid w:val="00FB5A86"/>
    <w:rsid w:val="00FB612C"/>
    <w:rsid w:val="00FB642A"/>
    <w:rsid w:val="00FB6FB3"/>
    <w:rsid w:val="00FC0F53"/>
    <w:rsid w:val="00FC23C2"/>
    <w:rsid w:val="00FC4BB3"/>
    <w:rsid w:val="00FC73F6"/>
    <w:rsid w:val="00FC7534"/>
    <w:rsid w:val="00FD1122"/>
    <w:rsid w:val="00FD3D5F"/>
    <w:rsid w:val="00FD4761"/>
    <w:rsid w:val="00FD4DE7"/>
    <w:rsid w:val="00FD65A4"/>
    <w:rsid w:val="00FE009C"/>
    <w:rsid w:val="00FE416B"/>
    <w:rsid w:val="00FE43C0"/>
    <w:rsid w:val="00FE4815"/>
    <w:rsid w:val="00FE5895"/>
    <w:rsid w:val="00FE5E45"/>
    <w:rsid w:val="00FE69AC"/>
    <w:rsid w:val="00FF3532"/>
    <w:rsid w:val="00FF3E60"/>
    <w:rsid w:val="00FF5E36"/>
    <w:rsid w:val="00FF7C86"/>
    <w:rsid w:val="100401C5"/>
    <w:rsid w:val="12EC51DF"/>
    <w:rsid w:val="6CAD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454A7"/>
  <w15:docId w15:val="{225A3A60-5F70-437A-B5BB-BC672FB7F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Heading1">
    <w:name w:val="heading 1"/>
    <w:basedOn w:val="Normal"/>
    <w:next w:val="Normal"/>
    <w:link w:val="Heading1Char"/>
    <w:qFormat/>
    <w:rsid w:val="00525C22"/>
    <w:pPr>
      <w:keepNext/>
      <w:outlineLvl w:val="0"/>
    </w:pPr>
    <w:rPr>
      <w:rFonts w:ascii="Arial" w:hAnsi="Arial"/>
      <w:b/>
      <w:szCs w:val="20"/>
      <w:lang w:val="es-ES" w:eastAsia="es-E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7E49A6"/>
    <w:pPr>
      <w:numPr>
        <w:ilvl w:val="1"/>
        <w:numId w:val="41"/>
      </w:numPr>
      <w:suppressAutoHyphens/>
      <w:spacing w:before="240" w:after="240"/>
      <w:contextualSpacing w:val="0"/>
      <w:jc w:val="both"/>
      <w:outlineLvl w:val="1"/>
    </w:pPr>
    <w:rPr>
      <w:rFonts w:ascii="Arial" w:hAnsi="Arial" w:cs="Arial"/>
      <w:b/>
      <w:bCs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5174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D51741"/>
  </w:style>
  <w:style w:type="paragraph" w:styleId="Footer">
    <w:name w:val="footer"/>
    <w:basedOn w:val="Normal"/>
    <w:link w:val="FooterChar"/>
    <w:uiPriority w:val="99"/>
    <w:unhideWhenUsed/>
    <w:rsid w:val="00D5174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1741"/>
  </w:style>
  <w:style w:type="paragraph" w:styleId="BalloonText">
    <w:name w:val="Balloon Text"/>
    <w:basedOn w:val="Normal"/>
    <w:link w:val="BalloonTextChar"/>
    <w:uiPriority w:val="99"/>
    <w:semiHidden/>
    <w:unhideWhenUsed/>
    <w:rsid w:val="00D51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5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732F2"/>
    <w:pPr>
      <w:spacing w:before="100" w:beforeAutospacing="1" w:after="100" w:afterAutospacing="1"/>
    </w:pPr>
    <w:rPr>
      <w:lang w:val="es-ES" w:eastAsia="es-ES"/>
    </w:rPr>
  </w:style>
  <w:style w:type="paragraph" w:styleId="BodyTextIndent">
    <w:name w:val="Body Text Indent"/>
    <w:basedOn w:val="Normal"/>
    <w:link w:val="BodyTextIndentChar"/>
    <w:rsid w:val="00525C22"/>
    <w:pPr>
      <w:spacing w:after="120"/>
      <w:ind w:left="283"/>
    </w:pPr>
    <w:rPr>
      <w:rFonts w:ascii="Arial" w:hAnsi="Arial"/>
      <w:szCs w:val="20"/>
      <w:lang w:val="es-ES" w:eastAsia="es-ES"/>
    </w:rPr>
  </w:style>
  <w:style w:type="character" w:customStyle="1" w:styleId="BodyTextIndentChar">
    <w:name w:val="Body Text Indent Char"/>
    <w:basedOn w:val="DefaultParagraphFont"/>
    <w:link w:val="BodyTextIndent"/>
    <w:rsid w:val="00525C22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Heading1Char">
    <w:name w:val="Heading 1 Char"/>
    <w:basedOn w:val="DefaultParagraphFont"/>
    <w:link w:val="Heading1"/>
    <w:rsid w:val="00525C22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itle">
    <w:name w:val="Title"/>
    <w:basedOn w:val="Normal"/>
    <w:link w:val="TitleChar"/>
    <w:uiPriority w:val="99"/>
    <w:qFormat/>
    <w:rsid w:val="00525C22"/>
    <w:pPr>
      <w:jc w:val="center"/>
    </w:pPr>
    <w:rPr>
      <w:rFonts w:ascii="Arial" w:hAnsi="Arial"/>
      <w:b/>
      <w:szCs w:val="20"/>
      <w:lang w:val="es-ES" w:eastAsia="es-ES"/>
    </w:rPr>
  </w:style>
  <w:style w:type="character" w:customStyle="1" w:styleId="TitleChar">
    <w:name w:val="Title Char"/>
    <w:basedOn w:val="DefaultParagraphFont"/>
    <w:link w:val="Title"/>
    <w:uiPriority w:val="99"/>
    <w:rsid w:val="00525C22"/>
    <w:rPr>
      <w:rFonts w:ascii="Arial" w:eastAsia="Times New Roman" w:hAnsi="Arial" w:cs="Times New Roman"/>
      <w:b/>
      <w:sz w:val="24"/>
      <w:szCs w:val="20"/>
      <w:lang w:eastAsia="es-ES"/>
    </w:rPr>
  </w:style>
  <w:style w:type="character" w:styleId="Hyperlink">
    <w:name w:val="Hyperlink"/>
    <w:basedOn w:val="DefaultParagraphFont"/>
    <w:uiPriority w:val="99"/>
    <w:rsid w:val="00B76CC3"/>
    <w:rPr>
      <w:rFonts w:cs="Times New Roman"/>
      <w:color w:val="0000FF"/>
      <w:u w:val="single"/>
    </w:rPr>
  </w:style>
  <w:style w:type="paragraph" w:customStyle="1" w:styleId="Default">
    <w:name w:val="Default"/>
    <w:rsid w:val="00B76C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OC1">
    <w:name w:val="toc 1"/>
    <w:basedOn w:val="Normal"/>
    <w:next w:val="Normal"/>
    <w:autoRedefine/>
    <w:uiPriority w:val="39"/>
    <w:rsid w:val="001733C9"/>
    <w:pPr>
      <w:tabs>
        <w:tab w:val="left" w:pos="440"/>
        <w:tab w:val="right" w:leader="dot" w:pos="8495"/>
      </w:tabs>
      <w:autoSpaceDE w:val="0"/>
      <w:autoSpaceDN w:val="0"/>
      <w:spacing w:before="120"/>
      <w:ind w:left="426" w:hanging="426"/>
      <w:jc w:val="both"/>
    </w:pPr>
    <w:rPr>
      <w:rFonts w:ascii="Arial" w:hAnsi="Arial" w:cs="Arial"/>
      <w:b/>
      <w:noProof/>
      <w:spacing w:val="-3"/>
    </w:rPr>
  </w:style>
  <w:style w:type="paragraph" w:styleId="BodyText">
    <w:name w:val="Body Text"/>
    <w:basedOn w:val="Normal"/>
    <w:link w:val="BodyTextChar"/>
    <w:uiPriority w:val="99"/>
    <w:semiHidden/>
    <w:unhideWhenUsed/>
    <w:rsid w:val="007E41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E41AC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ListParagraph">
    <w:name w:val="List Paragraph"/>
    <w:basedOn w:val="Normal"/>
    <w:uiPriority w:val="34"/>
    <w:qFormat/>
    <w:rsid w:val="00F31364"/>
    <w:pPr>
      <w:ind w:left="720"/>
      <w:contextualSpacing/>
    </w:pPr>
  </w:style>
  <w:style w:type="paragraph" w:styleId="PlainText">
    <w:name w:val="Plain Text"/>
    <w:basedOn w:val="Normal"/>
    <w:link w:val="PlainTextChar"/>
    <w:rsid w:val="006924AE"/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PlainTextChar">
    <w:name w:val="Plain Text Char"/>
    <w:basedOn w:val="DefaultParagraphFont"/>
    <w:link w:val="PlainText"/>
    <w:rsid w:val="006924AE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Ninguno">
    <w:name w:val="Ninguno"/>
    <w:rsid w:val="00FF3532"/>
    <w:rPr>
      <w:lang w:val="es-ES_tradnl"/>
    </w:rPr>
  </w:style>
  <w:style w:type="character" w:styleId="FollowedHyperlink">
    <w:name w:val="FollowedHyperlink"/>
    <w:basedOn w:val="DefaultParagraphFont"/>
    <w:uiPriority w:val="99"/>
    <w:semiHidden/>
    <w:unhideWhenUsed/>
    <w:rsid w:val="007270FD"/>
    <w:rPr>
      <w:color w:val="800080" w:themeColor="followedHyperlink"/>
      <w:u w:val="single"/>
    </w:rPr>
  </w:style>
  <w:style w:type="numbering" w:customStyle="1" w:styleId="Estiloimportado15">
    <w:name w:val="Estilo importado 15"/>
    <w:rsid w:val="00B214CD"/>
    <w:pPr>
      <w:numPr>
        <w:numId w:val="1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55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C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C1A"/>
    <w:rPr>
      <w:rFonts w:ascii="Times New Roman" w:eastAsia="Times New Roman" w:hAnsi="Times New Roman" w:cs="Times New Roman"/>
      <w:sz w:val="20"/>
      <w:szCs w:val="20"/>
      <w:lang w:val="es-ES_tradnl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C1A"/>
    <w:rPr>
      <w:rFonts w:ascii="Times New Roman" w:eastAsia="Times New Roman" w:hAnsi="Times New Roman" w:cs="Times New Roman"/>
      <w:b/>
      <w:bCs/>
      <w:sz w:val="20"/>
      <w:szCs w:val="20"/>
      <w:lang w:val="es-ES_tradnl" w:eastAsia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7B2A7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023AF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5B0784"/>
    <w:pPr>
      <w:spacing w:after="100"/>
      <w:ind w:left="240"/>
    </w:pPr>
  </w:style>
  <w:style w:type="paragraph" w:styleId="Revision">
    <w:name w:val="Revision"/>
    <w:hidden/>
    <w:uiPriority w:val="99"/>
    <w:semiHidden/>
    <w:rsid w:val="001A0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rsid w:val="007E49A6"/>
    <w:rPr>
      <w:rFonts w:ascii="Arial" w:eastAsia="Times New Roman" w:hAnsi="Arial" w:cs="Arial"/>
      <w:b/>
      <w:bCs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topcadg@once.es" TargetMode="External"/><Relationship Id="rId18" Type="http://schemas.openxmlformats.org/officeDocument/2006/relationships/header" Target="header2.xml"/><Relationship Id="rId26" Type="http://schemas.openxmlformats.org/officeDocument/2006/relationships/footer" Target="footer9.xml"/><Relationship Id="rId39" Type="http://schemas.openxmlformats.org/officeDocument/2006/relationships/glossaryDocument" Target="glossary/document.xml"/><Relationship Id="rId21" Type="http://schemas.openxmlformats.org/officeDocument/2006/relationships/footer" Target="footer5.xml"/><Relationship Id="rId34" Type="http://schemas.openxmlformats.org/officeDocument/2006/relationships/footer" Target="footer15.xml"/><Relationship Id="rId7" Type="http://schemas.openxmlformats.org/officeDocument/2006/relationships/styles" Target="styles.xml"/><Relationship Id="rId12" Type="http://schemas.openxmlformats.org/officeDocument/2006/relationships/hyperlink" Target="mailto:dtopcadg@once.es" TargetMode="External"/><Relationship Id="rId17" Type="http://schemas.openxmlformats.org/officeDocument/2006/relationships/footer" Target="footer2.xml"/><Relationship Id="rId25" Type="http://schemas.openxmlformats.org/officeDocument/2006/relationships/footer" Target="footer8.xml"/><Relationship Id="rId33" Type="http://schemas.openxmlformats.org/officeDocument/2006/relationships/footer" Target="footer14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7.xml"/><Relationship Id="rId32" Type="http://schemas.openxmlformats.org/officeDocument/2006/relationships/footer" Target="footer13.xml"/><Relationship Id="rId37" Type="http://schemas.openxmlformats.org/officeDocument/2006/relationships/footer" Target="footer18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oter" Target="footer6.xml"/><Relationship Id="rId28" Type="http://schemas.openxmlformats.org/officeDocument/2006/relationships/hyperlink" Target="mailto:dpdatos@once.es" TargetMode="External"/><Relationship Id="rId36" Type="http://schemas.openxmlformats.org/officeDocument/2006/relationships/footer" Target="footer17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31" Type="http://schemas.openxmlformats.org/officeDocument/2006/relationships/footer" Target="footer1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topcadg@once.es" TargetMode="External"/><Relationship Id="rId22" Type="http://schemas.openxmlformats.org/officeDocument/2006/relationships/header" Target="header3.xml"/><Relationship Id="rId27" Type="http://schemas.openxmlformats.org/officeDocument/2006/relationships/hyperlink" Target="mailto:dpdatos@once.es" TargetMode="External"/><Relationship Id="rId30" Type="http://schemas.openxmlformats.org/officeDocument/2006/relationships/footer" Target="footer11.xml"/><Relationship Id="rId35" Type="http://schemas.openxmlformats.org/officeDocument/2006/relationships/footer" Target="footer16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7764E71A074BD998964A7DF00E6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8547F-36DC-4D8D-B9D8-341D250288E9}"/>
      </w:docPartPr>
      <w:docPartBody>
        <w:p w:rsidR="0029448D" w:rsidRDefault="00EB65E4" w:rsidP="00EB65E4">
          <w:pPr>
            <w:pStyle w:val="417764E71A074BD998964A7DF00E623A"/>
          </w:pPr>
          <w:r w:rsidRPr="0029448D">
            <w:rPr>
              <w:rStyle w:val="PlaceholderText"/>
            </w:rPr>
            <w:t>Haga clic o pulse aquí para escribir texto.</w:t>
          </w:r>
        </w:p>
      </w:docPartBody>
    </w:docPart>
    <w:docPart>
      <w:docPartPr>
        <w:name w:val="C3488FA7BCAF43A98C4F9ADA93379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FB77E-C524-4A0C-BB23-200C7F8E0B6D}"/>
      </w:docPartPr>
      <w:docPartBody>
        <w:p w:rsidR="0029448D" w:rsidRDefault="00EB65E4" w:rsidP="00EB65E4">
          <w:pPr>
            <w:pStyle w:val="C3488FA7BCAF43A98C4F9ADA933791BA"/>
          </w:pPr>
          <w:r w:rsidRPr="00507545">
            <w:rPr>
              <w:rStyle w:val="PlaceholderText"/>
            </w:rPr>
            <w:t>Haga clic o pulse aquí para escribir texto.</w:t>
          </w:r>
        </w:p>
      </w:docPartBody>
    </w:docPart>
    <w:docPart>
      <w:docPartPr>
        <w:name w:val="2CCE990E2CA64A769BFE0566CA109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D24D6-5C8A-44F0-9237-F2FE02A9495D}"/>
      </w:docPartPr>
      <w:docPartBody>
        <w:p w:rsidR="0029448D" w:rsidRDefault="00EB65E4" w:rsidP="00EB65E4">
          <w:pPr>
            <w:pStyle w:val="2CCE990E2CA64A769BFE0566CA109B6F"/>
          </w:pPr>
          <w:r w:rsidRPr="00507545">
            <w:rPr>
              <w:rStyle w:val="PlaceholderText"/>
            </w:rPr>
            <w:t>Haga clic o pulse aquí para escribir texto.</w:t>
          </w:r>
        </w:p>
      </w:docPartBody>
    </w:docPart>
    <w:docPart>
      <w:docPartPr>
        <w:name w:val="5B86985A203B48A599CE238B2075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58288-7C01-40C5-911F-46B7A7F81037}"/>
      </w:docPartPr>
      <w:docPartBody>
        <w:p w:rsidR="00450936" w:rsidRDefault="00F53FC1" w:rsidP="00F53FC1">
          <w:pPr>
            <w:pStyle w:val="5B86985A203B48A599CE238B20756EB0"/>
          </w:pPr>
          <w:r>
            <w:rPr>
              <w:rStyle w:val="PlaceholderText"/>
            </w:rPr>
            <w:t>Haga clic o pulse aquí para escribir texto.</w:t>
          </w:r>
        </w:p>
      </w:docPartBody>
    </w:docPart>
    <w:docPart>
      <w:docPartPr>
        <w:name w:val="5E156111F90A44658F705C66B3737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DCB26-403E-4771-8ECF-01378EC7231A}"/>
      </w:docPartPr>
      <w:docPartBody>
        <w:p w:rsidR="0001542D" w:rsidRDefault="00450936" w:rsidP="00450936">
          <w:pPr>
            <w:pStyle w:val="5E156111F90A44658F705C66B373749A"/>
          </w:pPr>
          <w:r>
            <w:rPr>
              <w:rStyle w:val="PlaceholderText"/>
            </w:rPr>
            <w:t>Haga clic o pulse aquí para escribir texto.</w:t>
          </w:r>
        </w:p>
      </w:docPartBody>
    </w:docPart>
    <w:docPart>
      <w:docPartPr>
        <w:name w:val="283E532BDB9849F8AB4EA56B7BF13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6894A-8235-4C74-BEEB-1B08BB2C1401}"/>
      </w:docPartPr>
      <w:docPartBody>
        <w:p w:rsidR="0001542D" w:rsidRDefault="00450936" w:rsidP="00450936">
          <w:pPr>
            <w:pStyle w:val="283E532BDB9849F8AB4EA56B7BF138A1"/>
          </w:pPr>
          <w:r>
            <w:rPr>
              <w:rStyle w:val="PlaceholderText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5E4"/>
    <w:rsid w:val="000068DB"/>
    <w:rsid w:val="00010CAE"/>
    <w:rsid w:val="0001542D"/>
    <w:rsid w:val="000D7602"/>
    <w:rsid w:val="001913A5"/>
    <w:rsid w:val="001A02B9"/>
    <w:rsid w:val="001A4A78"/>
    <w:rsid w:val="001A5C1A"/>
    <w:rsid w:val="0029448D"/>
    <w:rsid w:val="002B3A79"/>
    <w:rsid w:val="003550B2"/>
    <w:rsid w:val="00380A67"/>
    <w:rsid w:val="003C5FB6"/>
    <w:rsid w:val="00450936"/>
    <w:rsid w:val="004B665F"/>
    <w:rsid w:val="005B4BA6"/>
    <w:rsid w:val="005D6F81"/>
    <w:rsid w:val="005E5AEF"/>
    <w:rsid w:val="005E61F1"/>
    <w:rsid w:val="005E7A6E"/>
    <w:rsid w:val="00624FCC"/>
    <w:rsid w:val="00653276"/>
    <w:rsid w:val="00672822"/>
    <w:rsid w:val="007927BE"/>
    <w:rsid w:val="007D02CD"/>
    <w:rsid w:val="008528BF"/>
    <w:rsid w:val="00901988"/>
    <w:rsid w:val="009975AF"/>
    <w:rsid w:val="009C63E1"/>
    <w:rsid w:val="00A34AD5"/>
    <w:rsid w:val="00B37A59"/>
    <w:rsid w:val="00C406C0"/>
    <w:rsid w:val="00C76C1A"/>
    <w:rsid w:val="00C923E6"/>
    <w:rsid w:val="00CB6A43"/>
    <w:rsid w:val="00DF593F"/>
    <w:rsid w:val="00EB65E4"/>
    <w:rsid w:val="00F53FC1"/>
    <w:rsid w:val="00F80DCC"/>
    <w:rsid w:val="00FD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0936"/>
  </w:style>
  <w:style w:type="paragraph" w:customStyle="1" w:styleId="417764E71A074BD998964A7DF00E623A">
    <w:name w:val="417764E71A074BD998964A7DF00E623A"/>
    <w:rsid w:val="00EB65E4"/>
  </w:style>
  <w:style w:type="paragraph" w:customStyle="1" w:styleId="C3488FA7BCAF43A98C4F9ADA933791BA">
    <w:name w:val="C3488FA7BCAF43A98C4F9ADA933791BA"/>
    <w:rsid w:val="00EB65E4"/>
  </w:style>
  <w:style w:type="paragraph" w:customStyle="1" w:styleId="2CCE990E2CA64A769BFE0566CA109B6F">
    <w:name w:val="2CCE990E2CA64A769BFE0566CA109B6F"/>
    <w:rsid w:val="00EB65E4"/>
  </w:style>
  <w:style w:type="paragraph" w:customStyle="1" w:styleId="5B86985A203B48A599CE238B20756EB0">
    <w:name w:val="5B86985A203B48A599CE238B20756EB0"/>
    <w:rsid w:val="00F53FC1"/>
  </w:style>
  <w:style w:type="paragraph" w:customStyle="1" w:styleId="5E156111F90A44658F705C66B373749A">
    <w:name w:val="5E156111F90A44658F705C66B373749A"/>
    <w:rsid w:val="00450936"/>
  </w:style>
  <w:style w:type="paragraph" w:customStyle="1" w:styleId="283E532BDB9849F8AB4EA56B7BF138A1">
    <w:name w:val="283E532BDB9849F8AB4EA56B7BF138A1"/>
    <w:rsid w:val="004509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5C3A563512B4479E85D6FAF996BE31" ma:contentTypeVersion="16" ma:contentTypeDescription="Crear nuevo documento." ma:contentTypeScope="" ma:versionID="a271fea602bc060cb74e8ee11be4d8a7">
  <xsd:schema xmlns:xsd="http://www.w3.org/2001/XMLSchema" xmlns:xs="http://www.w3.org/2001/XMLSchema" xmlns:p="http://schemas.microsoft.com/office/2006/metadata/properties" xmlns:ns2="28c9d4b4-8093-4f87-b256-46f0f4fe8b75" xmlns:ns3="809f0e0b-44d1-4c39-bdd3-c6bb08e2c55f" targetNamespace="http://schemas.microsoft.com/office/2006/metadata/properties" ma:root="true" ma:fieldsID="75560314718d0afb609d3ea16a4e4db3" ns2:_="" ns3:_="">
    <xsd:import namespace="28c9d4b4-8093-4f87-b256-46f0f4fe8b75"/>
    <xsd:import namespace="809f0e0b-44d1-4c39-bdd3-c6bb08e2c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9d4b4-8093-4f87-b256-46f0f4fe8b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f0e0b-44d1-4c39-bdd3-c6bb08e2c5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1b9117b-926b-480b-a0b2-a3fe4006ac11}" ma:internalName="TaxCatchAll" ma:showField="CatchAllData" ma:web="809f0e0b-44d1-4c39-bdd3-c6bb08e2c5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f0e0b-44d1-4c39-bdd3-c6bb08e2c55f" xsi:nil="true"/>
    <lcf76f155ced4ddcb4097134ff3c332f xmlns="28c9d4b4-8093-4f87-b256-46f0f4fe8b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0A1D23-D123-4A1C-8F48-786DD48CCC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923E72-6CCB-4DCB-8AA4-003A8522F097}"/>
</file>

<file path=customXml/itemProps3.xml><?xml version="1.0" encoding="utf-8"?>
<ds:datastoreItem xmlns:ds="http://schemas.openxmlformats.org/officeDocument/2006/customXml" ds:itemID="{1290C73C-43F9-45BE-A8ED-B1E283E1DB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36DA41-7700-4E97-8B3A-72E3C38764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B779AF-19C2-4792-BA71-B784A536D4E7}">
  <ds:schemaRefs>
    <ds:schemaRef ds:uri="http://schemas.microsoft.com/office/2006/metadata/properties"/>
    <ds:schemaRef ds:uri="http://schemas.microsoft.com/office/infopath/2007/PartnerControls"/>
    <ds:schemaRef ds:uri="809f0e0b-44d1-4c39-bdd3-c6bb08e2c55f"/>
    <ds:schemaRef ds:uri="28c9d4b4-8093-4f87-b256-46f0f4fe8b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3412</Words>
  <Characters>19453</Characters>
  <Application>Microsoft Office Word</Application>
  <DocSecurity>4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22820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ONCE</dc:creator>
  <cp:keywords/>
  <cp:lastModifiedBy>González Herrero, María Del Mar</cp:lastModifiedBy>
  <cp:revision>6</cp:revision>
  <cp:lastPrinted>2024-09-20T03:14:00Z</cp:lastPrinted>
  <dcterms:created xsi:type="dcterms:W3CDTF">2025-09-17T14:36:00Z</dcterms:created>
  <dcterms:modified xsi:type="dcterms:W3CDTF">2025-09-17T08:13:00Z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lassificationContentMarkingFooterShapeIds">
    <vt:lpwstr>1,2,3,4,5,6,a,b,c,d,e,f,10,11,12,13,14,15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Sólo uso interno</vt:lpwstr>
  </property>
  <property fmtid="{D5CDD505-2E9C-101B-9397-08002B2CF9AE}" pid="6" name="MSIP_Label_6dda522c-392e-4927-8936-fdbf7e4d8220_Enabled">
    <vt:lpwstr>true</vt:lpwstr>
  </property>
  <property fmtid="{D5CDD505-2E9C-101B-9397-08002B2CF9AE}" pid="7" name="MSIP_Label_6dda522c-392e-4927-8936-fdbf7e4d8220_SetDate">
    <vt:lpwstr>2024-08-13T07:02:15Z</vt:lpwstr>
  </property>
  <property fmtid="{D5CDD505-2E9C-101B-9397-08002B2CF9AE}" pid="8" name="MSIP_Label_6dda522c-392e-4927-8936-fdbf7e4d8220_Method">
    <vt:lpwstr>Standard</vt:lpwstr>
  </property>
  <property fmtid="{D5CDD505-2E9C-101B-9397-08002B2CF9AE}" pid="9" name="MSIP_Label_6dda522c-392e-4927-8936-fdbf7e4d8220_Name">
    <vt:lpwstr>Uso interno</vt:lpwstr>
  </property>
  <property fmtid="{D5CDD505-2E9C-101B-9397-08002B2CF9AE}" pid="10" name="MSIP_Label_6dda522c-392e-4927-8936-fdbf7e4d8220_SiteId">
    <vt:lpwstr>7058ea83-9484-46cb-b59d-67006e22c0d6</vt:lpwstr>
  </property>
  <property fmtid="{D5CDD505-2E9C-101B-9397-08002B2CF9AE}" pid="11" name="MSIP_Label_6dda522c-392e-4927-8936-fdbf7e4d8220_ActionId">
    <vt:lpwstr>90e3b1f4-bffb-42ee-9b63-e3265cb8fefc</vt:lpwstr>
  </property>
  <property fmtid="{D5CDD505-2E9C-101B-9397-08002B2CF9AE}" pid="12" name="MSIP_Label_6dda522c-392e-4927-8936-fdbf7e4d8220_ContentBits">
    <vt:lpwstr>2</vt:lpwstr>
  </property>
  <property fmtid="{D5CDD505-2E9C-101B-9397-08002B2CF9AE}" pid="13" name="ContentTypeId">
    <vt:lpwstr>0x010100735C3A563512B4479E85D6FAF996BE31</vt:lpwstr>
  </property>
  <property fmtid="{D5CDD505-2E9C-101B-9397-08002B2CF9AE}" pid="15" name="docLang">
    <vt:lpwstr>es</vt:lpwstr>
  </property>
</Properties>
</file>